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6499E" w14:textId="3D3799CE" w:rsidR="00BB518A" w:rsidRPr="00E13FAA" w:rsidRDefault="00BB518A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BF32BB5" w14:textId="77777777" w:rsidR="00FA49FF" w:rsidRPr="00E13FAA" w:rsidRDefault="00FA49FF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AE09B84" w14:textId="1E498A58" w:rsidR="00FA49FF" w:rsidRPr="00E13FAA" w:rsidRDefault="00D65B38" w:rsidP="00D65B38">
      <w:pPr>
        <w:widowControl/>
        <w:tabs>
          <w:tab w:val="left" w:pos="7587"/>
          <w:tab w:val="right" w:pos="9072"/>
        </w:tabs>
        <w:adjustRightInd/>
        <w:spacing w:after="200" w:line="240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CC3606">
        <w:rPr>
          <w:rFonts w:asciiTheme="minorHAnsi" w:hAnsiTheme="minorHAnsi"/>
        </w:rPr>
        <w:t xml:space="preserve"> </w:t>
      </w:r>
    </w:p>
    <w:p w14:paraId="25BAEBD9" w14:textId="77777777" w:rsidR="00BB518A" w:rsidRPr="00E13FAA" w:rsidRDefault="00BB518A" w:rsidP="00CF0A50">
      <w:pPr>
        <w:widowControl/>
        <w:adjustRightInd/>
        <w:spacing w:after="200" w:line="240" w:lineRule="auto"/>
        <w:jc w:val="center"/>
        <w:textAlignment w:val="auto"/>
        <w:rPr>
          <w:rFonts w:asciiTheme="minorHAnsi" w:hAnsiTheme="minorHAnsi"/>
        </w:rPr>
      </w:pPr>
    </w:p>
    <w:p w14:paraId="0EF6B5F5" w14:textId="77777777" w:rsidR="00BB518A" w:rsidRPr="00E13FAA" w:rsidRDefault="009502B9" w:rsidP="00CF0A50">
      <w:pPr>
        <w:widowControl/>
        <w:adjustRightInd/>
        <w:spacing w:line="360" w:lineRule="auto"/>
        <w:jc w:val="center"/>
        <w:textAlignment w:val="auto"/>
        <w:rPr>
          <w:rFonts w:asciiTheme="minorHAnsi" w:hAnsiTheme="minorHAnsi"/>
          <w:b/>
          <w:sz w:val="32"/>
          <w:szCs w:val="24"/>
        </w:rPr>
      </w:pPr>
      <w:r w:rsidRPr="00E13FAA">
        <w:rPr>
          <w:rFonts w:asciiTheme="minorHAnsi" w:hAnsiTheme="minorHAnsi"/>
          <w:b/>
          <w:smallCaps/>
          <w:sz w:val="32"/>
          <w:szCs w:val="24"/>
        </w:rPr>
        <w:t>o</w:t>
      </w:r>
      <w:r w:rsidR="00BB518A" w:rsidRPr="00E13FAA">
        <w:rPr>
          <w:rFonts w:asciiTheme="minorHAnsi" w:hAnsiTheme="minorHAnsi"/>
          <w:b/>
          <w:smallCaps/>
          <w:sz w:val="32"/>
          <w:szCs w:val="24"/>
        </w:rPr>
        <w:t>pis przedmiotu zamówienia</w:t>
      </w:r>
      <w:r w:rsidR="00BB518A" w:rsidRPr="00E13FAA">
        <w:rPr>
          <w:rFonts w:asciiTheme="minorHAnsi" w:hAnsiTheme="minorHAnsi"/>
          <w:b/>
          <w:sz w:val="32"/>
          <w:szCs w:val="24"/>
        </w:rPr>
        <w:t xml:space="preserve"> (OPZ)</w:t>
      </w:r>
    </w:p>
    <w:p w14:paraId="29AF2E7A" w14:textId="647F4B3D" w:rsidR="00442926" w:rsidRPr="00E13FAA" w:rsidRDefault="00442926" w:rsidP="00CF0A50">
      <w:pPr>
        <w:pStyle w:val="Bezodstpw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Sukcesywna dostawa materiałów </w:t>
      </w:r>
      <w:r w:rsidR="00697614">
        <w:rPr>
          <w:rFonts w:asciiTheme="minorHAnsi" w:hAnsiTheme="minorHAnsi"/>
          <w:b/>
          <w:sz w:val="28"/>
          <w:szCs w:val="28"/>
          <w:u w:val="single"/>
        </w:rPr>
        <w:t>promocyjn</w:t>
      </w:r>
      <w:r w:rsidR="007B5B11">
        <w:rPr>
          <w:rFonts w:asciiTheme="minorHAnsi" w:hAnsiTheme="minorHAnsi"/>
          <w:b/>
          <w:sz w:val="28"/>
          <w:szCs w:val="28"/>
          <w:u w:val="single"/>
        </w:rPr>
        <w:t>ych</w:t>
      </w: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 dla programów funkcjonujących w ramach FRSE w podziale na części.</w:t>
      </w:r>
    </w:p>
    <w:p w14:paraId="41B9ABB6" w14:textId="77777777" w:rsidR="008801D7" w:rsidRDefault="008801D7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0EAF51E1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76E4CE65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42CEF898" w14:textId="77777777" w:rsidR="00883895" w:rsidRPr="00E13FAA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53763AC4" w14:textId="5565290A" w:rsidR="009206C4" w:rsidRPr="009206C4" w:rsidRDefault="009206C4" w:rsidP="00942450">
      <w:pPr>
        <w:pStyle w:val="Nagwekspisutreci"/>
      </w:pPr>
      <w:bookmarkStart w:id="0" w:name="_Toc33776747"/>
      <w:r w:rsidRPr="009206C4">
        <w:t xml:space="preserve">Materiały promocyjne cz. I </w:t>
      </w:r>
      <w:r w:rsidR="00F050E8">
        <w:t>-</w:t>
      </w:r>
      <w:r w:rsidRPr="009206C4">
        <w:t>konferencyjn</w:t>
      </w:r>
      <w:r w:rsidR="00061951">
        <w:t>o-edukacyjne</w:t>
      </w:r>
      <w:bookmarkEnd w:id="0"/>
      <w:r w:rsidR="00061951">
        <w:t xml:space="preserve"> </w:t>
      </w:r>
    </w:p>
    <w:p w14:paraId="47EB5AA9" w14:textId="77777777" w:rsidR="00685DFC" w:rsidRDefault="00685DFC" w:rsidP="00A62C23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48FC48F8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78EB8ED" w14:textId="355D956D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959115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 w:cs="Arial"/>
                <w:b/>
                <w:sz w:val="22"/>
                <w:szCs w:val="22"/>
              </w:rPr>
              <w:t>Długopis ze zrolowanego papieru</w:t>
            </w:r>
          </w:p>
        </w:tc>
      </w:tr>
      <w:tr w:rsidR="006C3B7C" w:rsidRPr="008560D6" w14:paraId="2EBF99DA" w14:textId="77777777" w:rsidTr="0025094D">
        <w:tc>
          <w:tcPr>
            <w:tcW w:w="570" w:type="dxa"/>
          </w:tcPr>
          <w:p w14:paraId="11883BAC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265E65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0A425B92" w14:textId="77777777" w:rsidR="006C3B7C" w:rsidRPr="008560D6" w:rsidRDefault="006C3B7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Ekologiczny długopis wykonany ze specjalnie zrolowanego papieru zamykany za pomocą papierowej zatyczki.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Wkład niebieski. </w:t>
            </w:r>
          </w:p>
        </w:tc>
      </w:tr>
      <w:tr w:rsidR="006C3B7C" w:rsidRPr="008560D6" w14:paraId="66383027" w14:textId="77777777" w:rsidTr="0025094D">
        <w:tc>
          <w:tcPr>
            <w:tcW w:w="570" w:type="dxa"/>
          </w:tcPr>
          <w:p w14:paraId="077E015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805079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4022305" w14:textId="59FCA09A" w:rsidR="006C3B7C" w:rsidRPr="008560D6" w:rsidRDefault="006C3B7C" w:rsidP="007E6159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150 x 6 mm,</w:t>
            </w:r>
          </w:p>
          <w:p w14:paraId="210662DD" w14:textId="6C878D6E" w:rsidR="006C3B7C" w:rsidRPr="008560D6" w:rsidRDefault="006C3B7C" w:rsidP="007E6159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 w:rsidR="009239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5% dopuszczalna tolerancja długość</w:t>
            </w:r>
            <w:r w:rsidR="001E1D44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F846C37" w14:textId="2A6B168E" w:rsidR="006C3B7C" w:rsidRPr="008560D6" w:rsidRDefault="006C3B7C" w:rsidP="008F4540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 w:rsidR="009239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20% dopuszczalna tolerancja szerokość</w:t>
            </w:r>
            <w:r w:rsidR="001E1D4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09A75EF5" w14:textId="77777777" w:rsidTr="0025094D">
        <w:trPr>
          <w:trHeight w:val="510"/>
        </w:trPr>
        <w:tc>
          <w:tcPr>
            <w:tcW w:w="570" w:type="dxa"/>
          </w:tcPr>
          <w:p w14:paraId="149C2E86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6B182C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22F3CE30" w14:textId="5AFCAAD2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papier</w:t>
            </w:r>
            <w:r w:rsidR="00335BCF">
              <w:rPr>
                <w:rFonts w:asciiTheme="minorHAnsi" w:hAnsiTheme="minorHAnsi"/>
                <w:sz w:val="22"/>
                <w:szCs w:val="22"/>
              </w:rPr>
              <w:t xml:space="preserve"> ekologiczny</w:t>
            </w:r>
          </w:p>
          <w:p w14:paraId="7E39C77F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5 kolorów do wyboru, w tym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niebieski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, czerwień, szary/srebrny</w:t>
            </w:r>
          </w:p>
        </w:tc>
      </w:tr>
      <w:tr w:rsidR="006C3B7C" w:rsidRPr="008560D6" w14:paraId="2A530591" w14:textId="77777777" w:rsidTr="0025094D">
        <w:trPr>
          <w:trHeight w:val="680"/>
        </w:trPr>
        <w:tc>
          <w:tcPr>
            <w:tcW w:w="570" w:type="dxa"/>
          </w:tcPr>
          <w:p w14:paraId="74F28E6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84D13FB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00437A8" w14:textId="2E67E104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 1+</w:t>
            </w:r>
            <w:r w:rsidR="00776D50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znakowanie po </w:t>
            </w:r>
            <w:r>
              <w:rPr>
                <w:rFonts w:asciiTheme="minorHAnsi" w:hAnsiTheme="minorHAnsi"/>
                <w:sz w:val="22"/>
                <w:szCs w:val="22"/>
              </w:rPr>
              <w:t>obu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stronach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długopisu</w:t>
            </w:r>
            <w:r w:rsidR="007E615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35BCF" w:rsidRPr="00335BCF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1CD82012" w14:textId="378F0E69" w:rsidR="006C3B7C" w:rsidRPr="008560D6" w:rsidRDefault="006C3B7C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</w:p>
        </w:tc>
      </w:tr>
      <w:tr w:rsidR="006C3B7C" w:rsidRPr="008560D6" w14:paraId="1042C7C1" w14:textId="77777777" w:rsidTr="0025094D">
        <w:trPr>
          <w:trHeight w:val="1247"/>
        </w:trPr>
        <w:tc>
          <w:tcPr>
            <w:tcW w:w="570" w:type="dxa"/>
          </w:tcPr>
          <w:p w14:paraId="4E0959E6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7CABEAB" w14:textId="62303490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18019877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8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4E74146" wp14:editId="06BFDB52">
                  <wp:extent cx="1694815" cy="1024255"/>
                  <wp:effectExtent l="0" t="0" r="635" b="444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7C" w:rsidRPr="008560D6" w14:paraId="1A8E6A07" w14:textId="77777777" w:rsidTr="0025094D">
        <w:tc>
          <w:tcPr>
            <w:tcW w:w="570" w:type="dxa"/>
          </w:tcPr>
          <w:p w14:paraId="6CF5E54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695DB6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553CDA45" w14:textId="5B6A3659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6C3B7C"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1F0E5229" w14:textId="77777777" w:rsidTr="0025094D">
        <w:tc>
          <w:tcPr>
            <w:tcW w:w="570" w:type="dxa"/>
          </w:tcPr>
          <w:p w14:paraId="648643A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DDEC8A5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2EEE0D02" w14:textId="5075059B" w:rsidR="00D924F1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karton po 100 szt. </w:t>
            </w:r>
          </w:p>
          <w:p w14:paraId="36C42D65" w14:textId="2B43B8E6" w:rsidR="006C3B7C" w:rsidRPr="00D924F1" w:rsidRDefault="006C3B7C" w:rsidP="00D924F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  <w:r w:rsidR="00D924F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D0B1F" w:rsidRPr="008560D6" w14:paraId="594D5D12" w14:textId="77777777" w:rsidTr="00CD0B1F">
        <w:tc>
          <w:tcPr>
            <w:tcW w:w="570" w:type="dxa"/>
          </w:tcPr>
          <w:p w14:paraId="6A9D247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98CCA90" w14:textId="1DB1FEA8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943CE48" w14:textId="62140628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3AAEDCC" w14:textId="02CF27A9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13E38557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F715F7C" w14:textId="2AADD8A2" w:rsidR="006C3B7C" w:rsidRPr="008560D6" w:rsidRDefault="006C3B7C" w:rsidP="006C3B7C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I.2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4B68F09D" w14:textId="6F313109" w:rsidR="006C3B7C" w:rsidRPr="008560D6" w:rsidRDefault="006C3B7C" w:rsidP="005F22C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 xml:space="preserve">Notes ekologiczny sznurowany </w:t>
            </w:r>
            <w:r w:rsidR="005F22C8" w:rsidRPr="00745B10">
              <w:rPr>
                <w:rFonts w:asciiTheme="minorHAnsi" w:hAnsiTheme="minorHAnsi"/>
                <w:b/>
                <w:sz w:val="22"/>
                <w:szCs w:val="22"/>
              </w:rPr>
              <w:t>A5</w:t>
            </w:r>
          </w:p>
        </w:tc>
      </w:tr>
      <w:tr w:rsidR="006C3B7C" w:rsidRPr="008560D6" w14:paraId="7BA626BF" w14:textId="77777777" w:rsidTr="0025094D">
        <w:tc>
          <w:tcPr>
            <w:tcW w:w="570" w:type="dxa"/>
          </w:tcPr>
          <w:p w14:paraId="1A7F06F7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63AF99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F85D0BF" w14:textId="5DCF9CB3" w:rsidR="0089653A" w:rsidRPr="008560D6" w:rsidRDefault="005E046C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Notes bindowany naturaln</w:t>
            </w:r>
            <w:r w:rsidR="006443A5">
              <w:rPr>
                <w:rFonts w:asciiTheme="minorHAnsi" w:hAnsiTheme="minorHAnsi"/>
                <w:sz w:val="22"/>
                <w:szCs w:val="22"/>
              </w:rPr>
              <w:t>ym sznurkiem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bawełn</w:t>
            </w:r>
            <w:r w:rsidR="006443A5">
              <w:rPr>
                <w:rFonts w:asciiTheme="minorHAnsi" w:hAnsiTheme="minorHAnsi"/>
                <w:sz w:val="22"/>
                <w:szCs w:val="22"/>
              </w:rPr>
              <w:t>ianym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Papier pochodzący z recyklingu. Notes posiada czyste kartki w 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liczbie </w:t>
            </w:r>
            <w:r w:rsidR="00E56456">
              <w:rPr>
                <w:rFonts w:asciiTheme="minorHAnsi" w:hAnsiTheme="minorHAnsi"/>
                <w:sz w:val="22"/>
                <w:szCs w:val="22"/>
              </w:rPr>
              <w:br/>
            </w:r>
            <w:r>
              <w:rPr>
                <w:rFonts w:asciiTheme="minorHAnsi" w:hAnsiTheme="minorHAnsi"/>
                <w:sz w:val="22"/>
                <w:szCs w:val="22"/>
              </w:rPr>
              <w:t>co najmniej 50 szt.</w:t>
            </w:r>
            <w:r w:rsidR="0070562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Pełno kolorowy nadruk na okładce. </w:t>
            </w:r>
          </w:p>
        </w:tc>
      </w:tr>
      <w:tr w:rsidR="006C3B7C" w:rsidRPr="008560D6" w14:paraId="39F65E87" w14:textId="77777777" w:rsidTr="0025094D">
        <w:tc>
          <w:tcPr>
            <w:tcW w:w="570" w:type="dxa"/>
          </w:tcPr>
          <w:p w14:paraId="302954DD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CA9764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5E6AB31A" w14:textId="00BB780A" w:rsidR="001E1D44" w:rsidRDefault="001E1D44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="00705626">
              <w:rPr>
                <w:rFonts w:asciiTheme="minorHAnsi" w:hAnsiTheme="minorHAnsi"/>
                <w:sz w:val="22"/>
                <w:szCs w:val="22"/>
              </w:rPr>
              <w:t xml:space="preserve">ormat A5, </w:t>
            </w:r>
          </w:p>
          <w:p w14:paraId="3870D895" w14:textId="32F8D886" w:rsidR="001E1D44" w:rsidRDefault="00705626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215 x 155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1E1D44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C2B7362" w14:textId="73B6BAEF" w:rsidR="006C3B7C" w:rsidRPr="008560D6" w:rsidRDefault="00705626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 w:rsidR="001E1D4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725E8C1A" w14:textId="77777777" w:rsidTr="0025094D">
        <w:trPr>
          <w:trHeight w:val="510"/>
        </w:trPr>
        <w:tc>
          <w:tcPr>
            <w:tcW w:w="570" w:type="dxa"/>
          </w:tcPr>
          <w:p w14:paraId="3B953869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6A1E60A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6C02FBED" w14:textId="0F974BB3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E1D44">
              <w:rPr>
                <w:rFonts w:asciiTheme="minorHAnsi" w:hAnsiTheme="minorHAnsi"/>
                <w:sz w:val="22"/>
                <w:szCs w:val="22"/>
              </w:rPr>
              <w:t>p</w:t>
            </w:r>
            <w:r w:rsidR="005E046C">
              <w:rPr>
                <w:rFonts w:asciiTheme="minorHAnsi" w:hAnsiTheme="minorHAnsi"/>
                <w:sz w:val="22"/>
                <w:szCs w:val="22"/>
              </w:rPr>
              <w:t>apier</w:t>
            </w:r>
            <w:r w:rsidR="007D38F3">
              <w:rPr>
                <w:rFonts w:asciiTheme="minorHAnsi" w:hAnsiTheme="minorHAnsi"/>
                <w:sz w:val="22"/>
                <w:szCs w:val="22"/>
              </w:rPr>
              <w:t>, tektura</w:t>
            </w:r>
          </w:p>
          <w:p w14:paraId="49879B53" w14:textId="3A3FC7CA" w:rsidR="006C3B7C" w:rsidRPr="005E046C" w:rsidRDefault="005E046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</w:t>
            </w:r>
            <w:r w:rsidRPr="005E046C">
              <w:rPr>
                <w:rFonts w:asciiTheme="minorHAnsi" w:hAnsiTheme="minorHAnsi"/>
                <w:b/>
                <w:sz w:val="22"/>
                <w:szCs w:val="22"/>
              </w:rPr>
              <w:t>olor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1E1D44">
              <w:rPr>
                <w:rFonts w:asciiTheme="minorHAnsi" w:hAnsiTheme="minorHAnsi"/>
                <w:sz w:val="22"/>
                <w:szCs w:val="22"/>
              </w:rPr>
              <w:t>o</w:t>
            </w:r>
            <w:r>
              <w:rPr>
                <w:rFonts w:asciiTheme="minorHAnsi" w:hAnsiTheme="minorHAnsi"/>
                <w:sz w:val="22"/>
                <w:szCs w:val="22"/>
              </w:rPr>
              <w:t>kładka w kolorze beżowym</w:t>
            </w:r>
          </w:p>
        </w:tc>
      </w:tr>
      <w:tr w:rsidR="006C3B7C" w:rsidRPr="008560D6" w14:paraId="13D78C65" w14:textId="77777777" w:rsidTr="0025094D">
        <w:trPr>
          <w:trHeight w:val="680"/>
        </w:trPr>
        <w:tc>
          <w:tcPr>
            <w:tcW w:w="570" w:type="dxa"/>
          </w:tcPr>
          <w:p w14:paraId="3031B03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D410D42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3A6856D" w14:textId="091B5E61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5E046C" w:rsidRPr="005E046C">
              <w:rPr>
                <w:rFonts w:asciiTheme="minorHAnsi" w:hAnsiTheme="minorHAnsi"/>
                <w:sz w:val="22"/>
                <w:szCs w:val="22"/>
              </w:rPr>
              <w:t>4+0 wg projektu zamawiającego</w:t>
            </w:r>
          </w:p>
          <w:p w14:paraId="6659888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49DCA3DD" w14:textId="77777777" w:rsidTr="0025094D">
        <w:trPr>
          <w:trHeight w:val="1247"/>
        </w:trPr>
        <w:tc>
          <w:tcPr>
            <w:tcW w:w="570" w:type="dxa"/>
          </w:tcPr>
          <w:p w14:paraId="4F31C10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2C613B0" w14:textId="3BE0639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3EE15FD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FCE5697" w14:textId="6A41714B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A43265" wp14:editId="152E38F7">
                  <wp:extent cx="1488558" cy="143748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o not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11" cy="144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286CD570" w14:textId="77777777" w:rsidTr="0025094D">
        <w:tc>
          <w:tcPr>
            <w:tcW w:w="570" w:type="dxa"/>
          </w:tcPr>
          <w:p w14:paraId="30873A4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ED3FD07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359ECEB5" w14:textId="54DFD533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E046C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6CB47071" w14:textId="77777777" w:rsidTr="0025094D">
        <w:tc>
          <w:tcPr>
            <w:tcW w:w="570" w:type="dxa"/>
          </w:tcPr>
          <w:p w14:paraId="724501CD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C6306B0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5E047975" w14:textId="1C6651D8" w:rsidR="006C3B7C" w:rsidRPr="008560D6" w:rsidRDefault="005E046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E046C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CD0B1F" w:rsidRPr="008560D6" w14:paraId="01D066BD" w14:textId="77777777" w:rsidTr="00CD0B1F">
        <w:tc>
          <w:tcPr>
            <w:tcW w:w="570" w:type="dxa"/>
          </w:tcPr>
          <w:p w14:paraId="2A736892" w14:textId="2069DB32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87F7D43" w14:textId="50833FD5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F52D1C" w14:textId="6EAEA418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A5335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23894E75" w14:textId="3E81F812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10"/>
        <w:gridCol w:w="6660"/>
      </w:tblGrid>
      <w:tr w:rsidR="006C3B7C" w:rsidRPr="008560D6" w14:paraId="13D72184" w14:textId="77777777" w:rsidTr="00A53353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65939247" w14:textId="7910113E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I.3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695F9B56" w14:textId="6114AD1C" w:rsidR="006C3B7C" w:rsidRPr="008560D6" w:rsidRDefault="006C3B7C" w:rsidP="006B36C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Smyczka wstążkowa (ekologiczna</w:t>
            </w:r>
            <w:r w:rsidR="006B36C8">
              <w:rPr>
                <w:rFonts w:asciiTheme="minorHAnsi" w:hAnsiTheme="minorHAnsi"/>
                <w:b/>
                <w:sz w:val="22"/>
                <w:szCs w:val="22"/>
              </w:rPr>
              <w:t xml:space="preserve"> z recyklingu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PET)</w:t>
            </w:r>
          </w:p>
        </w:tc>
      </w:tr>
      <w:tr w:rsidR="006C3B7C" w:rsidRPr="008560D6" w14:paraId="59BBF278" w14:textId="77777777" w:rsidTr="00A53353">
        <w:tc>
          <w:tcPr>
            <w:tcW w:w="570" w:type="dxa"/>
          </w:tcPr>
          <w:p w14:paraId="3F2D6E5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CEDD71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0" w:type="dxa"/>
          </w:tcPr>
          <w:p w14:paraId="15D64FB1" w14:textId="7FF3AA2D" w:rsidR="006C3B7C" w:rsidRPr="008560D6" w:rsidRDefault="006C3B7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>Smycz wyprodukowana z przetworzonych butelek PET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z zakończeniem metalowym oraz zapięciem typu karabińczyk.</w:t>
            </w:r>
          </w:p>
        </w:tc>
      </w:tr>
      <w:tr w:rsidR="006C3B7C" w:rsidRPr="008560D6" w14:paraId="1B249E35" w14:textId="77777777" w:rsidTr="00A53353">
        <w:tc>
          <w:tcPr>
            <w:tcW w:w="570" w:type="dxa"/>
          </w:tcPr>
          <w:p w14:paraId="1A51D62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090CFC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0" w:type="dxa"/>
          </w:tcPr>
          <w:p w14:paraId="0EF8EF92" w14:textId="77777777" w:rsidR="001E1D44" w:rsidRDefault="006C3B7C" w:rsidP="008F4540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20 x 900 mm, </w:t>
            </w:r>
          </w:p>
          <w:p w14:paraId="5E8122E5" w14:textId="46133BF0" w:rsidR="006C3B7C" w:rsidRPr="008560D6" w:rsidRDefault="006C3B7C" w:rsidP="008F4540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dopuszczalna tolerancja +/– 10 %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06DEB9EE" w14:textId="77777777" w:rsidTr="00A53353">
        <w:trPr>
          <w:trHeight w:val="680"/>
        </w:trPr>
        <w:tc>
          <w:tcPr>
            <w:tcW w:w="570" w:type="dxa"/>
          </w:tcPr>
          <w:p w14:paraId="66D62A1F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11AE36B" w14:textId="77777777" w:rsidR="006C3B7C" w:rsidRPr="008560D6" w:rsidRDefault="006C3B7C" w:rsidP="0025094D">
            <w:pPr>
              <w:pStyle w:val="Bezodstpw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0" w:type="dxa"/>
          </w:tcPr>
          <w:p w14:paraId="3F9358E3" w14:textId="0634179D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 xml:space="preserve">100% poliester z recyklingu 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p</w:t>
            </w:r>
            <w:r>
              <w:rPr>
                <w:rFonts w:asciiTheme="minorHAnsi" w:hAnsiTheme="minorHAnsi"/>
                <w:sz w:val="22"/>
                <w:szCs w:val="22"/>
              </w:rPr>
              <w:t>r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zetworzony z butelek  PET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</w:p>
          <w:p w14:paraId="12C5CE37" w14:textId="77777777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>karabińczyk metalowy</w:t>
            </w:r>
          </w:p>
          <w:p w14:paraId="4984CDF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</w:tc>
      </w:tr>
      <w:tr w:rsidR="006C3B7C" w:rsidRPr="008560D6" w14:paraId="6BAFF71C" w14:textId="77777777" w:rsidTr="00A53353">
        <w:trPr>
          <w:trHeight w:val="454"/>
        </w:trPr>
        <w:tc>
          <w:tcPr>
            <w:tcW w:w="570" w:type="dxa"/>
          </w:tcPr>
          <w:p w14:paraId="298F853A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1F6CA8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0" w:type="dxa"/>
          </w:tcPr>
          <w:p w14:paraId="73C46951" w14:textId="41D4723D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</w:t>
            </w:r>
            <w:r w:rsidR="00D924F1">
              <w:rPr>
                <w:rFonts w:asciiTheme="minorHAnsi" w:hAnsiTheme="minorHAnsi"/>
                <w:sz w:val="22"/>
                <w:szCs w:val="22"/>
              </w:rPr>
              <w:t xml:space="preserve">adruk sublimacyjny </w:t>
            </w:r>
            <w:r w:rsidR="00402F06">
              <w:rPr>
                <w:rFonts w:asciiTheme="minorHAnsi" w:hAnsiTheme="minorHAnsi"/>
                <w:sz w:val="22"/>
                <w:szCs w:val="22"/>
              </w:rPr>
              <w:t>4+4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taśma barwiona dwustronnie</w:t>
            </w:r>
          </w:p>
          <w:p w14:paraId="5109452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C3B7C" w:rsidRPr="008560D6" w14:paraId="3FC7826C" w14:textId="77777777" w:rsidTr="00A53353">
        <w:trPr>
          <w:trHeight w:val="850"/>
        </w:trPr>
        <w:tc>
          <w:tcPr>
            <w:tcW w:w="570" w:type="dxa"/>
          </w:tcPr>
          <w:p w14:paraId="58A7E19C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870200" w14:textId="0E2F6B99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0" w:type="dxa"/>
          </w:tcPr>
          <w:p w14:paraId="45649C28" w14:textId="4C3F9377" w:rsidR="006C3B7C" w:rsidRPr="008560D6" w:rsidRDefault="00402F06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FCB14BA" wp14:editId="36E11671">
                  <wp:extent cx="1426761" cy="539086"/>
                  <wp:effectExtent l="0" t="0" r="254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ycz PE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85" cy="53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7C" w:rsidRPr="008560D6" w14:paraId="6F83B9A9" w14:textId="77777777" w:rsidTr="00A53353">
        <w:tc>
          <w:tcPr>
            <w:tcW w:w="570" w:type="dxa"/>
          </w:tcPr>
          <w:p w14:paraId="63E3458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0EFDD4F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0" w:type="dxa"/>
          </w:tcPr>
          <w:p w14:paraId="2D09E42F" w14:textId="539BA1B6" w:rsidR="006C3B7C" w:rsidRPr="002105F3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745B1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6ECCD593" w14:textId="77777777" w:rsidTr="00A53353">
        <w:tc>
          <w:tcPr>
            <w:tcW w:w="570" w:type="dxa"/>
          </w:tcPr>
          <w:p w14:paraId="2B76796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1BA181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Pakowania całościowe</w:t>
            </w:r>
          </w:p>
        </w:tc>
        <w:tc>
          <w:tcPr>
            <w:tcW w:w="6660" w:type="dxa"/>
          </w:tcPr>
          <w:p w14:paraId="4F6EF5E1" w14:textId="77777777" w:rsidR="00E56456" w:rsidRDefault="005F22C8" w:rsidP="006443A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mycze przewiązane po 50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szt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6E0FCA32" w14:textId="6EDBA1B6" w:rsidR="006C3B7C" w:rsidRPr="008560D6" w:rsidRDefault="006C3B7C" w:rsidP="006443A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6443A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53353" w:rsidRPr="008560D6" w14:paraId="40286BCE" w14:textId="77777777" w:rsidTr="00A53353">
        <w:tc>
          <w:tcPr>
            <w:tcW w:w="570" w:type="dxa"/>
          </w:tcPr>
          <w:p w14:paraId="719796B7" w14:textId="77777777" w:rsidR="00A53353" w:rsidRPr="008560D6" w:rsidRDefault="00A53353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F7DD853" w14:textId="5634AF2F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0" w:type="dxa"/>
          </w:tcPr>
          <w:p w14:paraId="79E0CD14" w14:textId="0D53BF5C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4E23A13F" w14:textId="2E0A84C2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4C55B35F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7EDD1B1" w14:textId="5BC0DCCC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I.4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09924B0C" w14:textId="77777777" w:rsidR="006C3B7C" w:rsidRPr="008560D6" w:rsidRDefault="006C3B7C" w:rsidP="0025094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Ekologiczne pudełko śniadaniowe</w:t>
            </w:r>
          </w:p>
        </w:tc>
      </w:tr>
      <w:tr w:rsidR="006C3B7C" w:rsidRPr="008560D6" w14:paraId="51BC7DF4" w14:textId="77777777" w:rsidTr="0025094D">
        <w:tc>
          <w:tcPr>
            <w:tcW w:w="570" w:type="dxa"/>
          </w:tcPr>
          <w:p w14:paraId="0ECF1D3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AA017A0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2AB736C2" w14:textId="20E701FA" w:rsidR="006C3B7C" w:rsidRPr="008560D6" w:rsidRDefault="00B301AE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B301AE">
              <w:rPr>
                <w:rFonts w:asciiTheme="minorHAnsi" w:hAnsiTheme="minorHAnsi"/>
                <w:sz w:val="22"/>
                <w:szCs w:val="22"/>
              </w:rPr>
              <w:t>Ekologiczne pudełko śniadaniowe "kanapka", 450 ml, nie zawiera BPA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6443A5">
              <w:rPr>
                <w:rFonts w:asciiTheme="minorHAnsi" w:hAnsiTheme="minorHAnsi"/>
                <w:sz w:val="22"/>
                <w:szCs w:val="22"/>
              </w:rPr>
              <w:t>b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isfenol</w:t>
            </w:r>
            <w:proofErr w:type="spellEnd"/>
            <w:r w:rsidRPr="00B301AE">
              <w:rPr>
                <w:rFonts w:asciiTheme="minorHAnsi" w:hAnsiTheme="minorHAnsi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6C3B7C" w:rsidRPr="008560D6" w14:paraId="7BDD01F0" w14:textId="77777777" w:rsidTr="0025094D">
        <w:tc>
          <w:tcPr>
            <w:tcW w:w="570" w:type="dxa"/>
          </w:tcPr>
          <w:p w14:paraId="4738CC7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907B383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2C3A293" w14:textId="77777777" w:rsidR="006C3B7C" w:rsidRDefault="00B301AE" w:rsidP="008F4540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 xml:space="preserve">5 x 38 x 129 </w:t>
            </w: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m</w:t>
            </w:r>
            <w:r w:rsidR="00D15666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7E85B9" w14:textId="3267757E" w:rsidR="00D15666" w:rsidRPr="008560D6" w:rsidRDefault="00D15666" w:rsidP="008F4540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dopuszczalna tolerancja 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272A7C10" w14:textId="77777777" w:rsidTr="0025094D">
        <w:trPr>
          <w:trHeight w:val="510"/>
        </w:trPr>
        <w:tc>
          <w:tcPr>
            <w:tcW w:w="570" w:type="dxa"/>
          </w:tcPr>
          <w:p w14:paraId="68A05E6E" w14:textId="4640A776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5380BE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7D7EF09B" w14:textId="16550C33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301AE" w:rsidRPr="00B301AE">
              <w:rPr>
                <w:rFonts w:asciiTheme="minorHAnsi" w:hAnsiTheme="minorHAnsi"/>
                <w:sz w:val="22"/>
                <w:szCs w:val="22"/>
              </w:rPr>
              <w:t xml:space="preserve">włókno bambusowe, </w:t>
            </w:r>
            <w:r w:rsidR="00B301AE">
              <w:rPr>
                <w:rFonts w:asciiTheme="minorHAnsi" w:hAnsiTheme="minorHAnsi"/>
                <w:sz w:val="22"/>
                <w:szCs w:val="22"/>
              </w:rPr>
              <w:t>PP (</w:t>
            </w:r>
            <w:r w:rsidR="006443A5">
              <w:rPr>
                <w:rFonts w:asciiTheme="minorHAnsi" w:hAnsiTheme="minorHAnsi"/>
                <w:sz w:val="22"/>
                <w:szCs w:val="22"/>
              </w:rPr>
              <w:t>p</w:t>
            </w:r>
            <w:r w:rsidR="00B301AE" w:rsidRPr="00B301AE">
              <w:rPr>
                <w:rFonts w:asciiTheme="minorHAnsi" w:hAnsiTheme="minorHAnsi"/>
                <w:sz w:val="22"/>
                <w:szCs w:val="22"/>
              </w:rPr>
              <w:t>olipropylen</w:t>
            </w:r>
            <w:r w:rsidR="00B301AE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09E1669E" w14:textId="06D5F45C" w:rsidR="006C3B7C" w:rsidRPr="004805C9" w:rsidRDefault="004805C9" w:rsidP="006443A5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6C3B7C" w:rsidRPr="008560D6" w14:paraId="4B9F19EA" w14:textId="77777777" w:rsidTr="0025094D">
        <w:trPr>
          <w:trHeight w:val="680"/>
        </w:trPr>
        <w:tc>
          <w:tcPr>
            <w:tcW w:w="570" w:type="dxa"/>
          </w:tcPr>
          <w:p w14:paraId="23E6424A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389C78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7B789A9" w14:textId="4FC4C38F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 w:rsidR="004805C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07290485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1C9695CC" w14:textId="77777777" w:rsidTr="0025094D">
        <w:trPr>
          <w:trHeight w:val="1247"/>
        </w:trPr>
        <w:tc>
          <w:tcPr>
            <w:tcW w:w="570" w:type="dxa"/>
          </w:tcPr>
          <w:p w14:paraId="31B1F74E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3694840" w14:textId="590C223F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9057BB8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2680BB8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AAA021" wp14:editId="4DCDDC8B">
                  <wp:extent cx="1424763" cy="1488671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kanapk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52" cy="149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423ABF26" w14:textId="77777777" w:rsidTr="0025094D">
        <w:tc>
          <w:tcPr>
            <w:tcW w:w="570" w:type="dxa"/>
          </w:tcPr>
          <w:p w14:paraId="57FD61A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E97A2B3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0A4989DE" w14:textId="700FF7E1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F22C8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3B574CC9" w14:textId="77777777" w:rsidTr="0025094D">
        <w:tc>
          <w:tcPr>
            <w:tcW w:w="570" w:type="dxa"/>
          </w:tcPr>
          <w:p w14:paraId="62C3E2CE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FE0D60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3F8062B3" w14:textId="2FA5671A" w:rsidR="006C3B7C" w:rsidRPr="008560D6" w:rsidRDefault="004805C9" w:rsidP="004805C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D0B1F" w:rsidRPr="008560D6" w14:paraId="169B1FA7" w14:textId="77777777" w:rsidTr="00CD0B1F">
        <w:tc>
          <w:tcPr>
            <w:tcW w:w="570" w:type="dxa"/>
          </w:tcPr>
          <w:p w14:paraId="039D935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F293775" w14:textId="3E3191FD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B4163B5" w14:textId="6F96F57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A5335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5AC99D78" w14:textId="7D362E6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7A5704D0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EE1F2CA" w14:textId="7E4FC453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I.5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D2BF4B1" w14:textId="6753CE65" w:rsidR="006C3B7C" w:rsidRPr="008560D6" w:rsidRDefault="006C3B7C" w:rsidP="0025094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Worek z juty</w:t>
            </w:r>
          </w:p>
        </w:tc>
      </w:tr>
      <w:tr w:rsidR="006C3B7C" w:rsidRPr="008560D6" w14:paraId="247A082C" w14:textId="77777777" w:rsidTr="0025094D">
        <w:tc>
          <w:tcPr>
            <w:tcW w:w="570" w:type="dxa"/>
          </w:tcPr>
          <w:p w14:paraId="77608995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8B1A3B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C7A2212" w14:textId="77712DBA" w:rsidR="006C3B7C" w:rsidRPr="008560D6" w:rsidRDefault="00745B10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Ekologiczny worek z juty z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45B10">
              <w:rPr>
                <w:rFonts w:asciiTheme="minorHAnsi" w:hAnsiTheme="minorHAnsi"/>
                <w:sz w:val="22"/>
                <w:szCs w:val="22"/>
              </w:rPr>
              <w:t xml:space="preserve">możliwością ściągnięcia i zawiązania </w:t>
            </w:r>
            <w:r w:rsidR="006443A5">
              <w:rPr>
                <w:rFonts w:asciiTheme="minorHAnsi" w:hAnsiTheme="minorHAnsi"/>
                <w:sz w:val="22"/>
                <w:szCs w:val="22"/>
              </w:rPr>
              <w:br/>
            </w:r>
            <w:r w:rsidRPr="00745B10">
              <w:rPr>
                <w:rFonts w:asciiTheme="minorHAnsi" w:hAnsiTheme="minorHAnsi"/>
                <w:sz w:val="22"/>
                <w:szCs w:val="22"/>
              </w:rPr>
              <w:t>na sznurek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3C243674" w14:textId="77777777" w:rsidTr="0025094D">
        <w:tc>
          <w:tcPr>
            <w:tcW w:w="570" w:type="dxa"/>
          </w:tcPr>
          <w:p w14:paraId="78984EB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611587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C827A5" w14:textId="4B86D943" w:rsidR="00D15666" w:rsidRDefault="004805C9" w:rsidP="008F4540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4805C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 xml:space="preserve"> x 30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m</w:t>
            </w:r>
            <w:r w:rsidR="00D15666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27BA2DF" w14:textId="413F3F2D" w:rsidR="006C3B7C" w:rsidRPr="008560D6" w:rsidRDefault="004805C9" w:rsidP="008F4540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7974F080" w14:textId="77777777" w:rsidTr="0025094D">
        <w:trPr>
          <w:trHeight w:val="510"/>
        </w:trPr>
        <w:tc>
          <w:tcPr>
            <w:tcW w:w="570" w:type="dxa"/>
          </w:tcPr>
          <w:p w14:paraId="5449DA2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420399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6F90D5BA" w14:textId="0F49C5FF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15666">
              <w:rPr>
                <w:rFonts w:asciiTheme="minorHAnsi" w:hAnsiTheme="minorHAnsi"/>
                <w:sz w:val="22"/>
                <w:szCs w:val="22"/>
              </w:rPr>
              <w:t>j</w:t>
            </w:r>
            <w:r w:rsidR="004805C9">
              <w:rPr>
                <w:rFonts w:asciiTheme="minorHAnsi" w:hAnsiTheme="minorHAnsi"/>
                <w:sz w:val="22"/>
                <w:szCs w:val="22"/>
              </w:rPr>
              <w:t>uta</w:t>
            </w:r>
          </w:p>
          <w:p w14:paraId="226435E9" w14:textId="1C3D7545" w:rsidR="006C3B7C" w:rsidRPr="004805C9" w:rsidRDefault="004805C9" w:rsidP="004805C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D15666">
              <w:rPr>
                <w:rFonts w:asciiTheme="minorHAnsi" w:hAnsiTheme="minorHAnsi"/>
                <w:sz w:val="22"/>
                <w:szCs w:val="22"/>
              </w:rPr>
              <w:t>b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eżowy</w:t>
            </w:r>
          </w:p>
        </w:tc>
      </w:tr>
      <w:tr w:rsidR="006C3B7C" w:rsidRPr="008560D6" w14:paraId="4BC64B25" w14:textId="77777777" w:rsidTr="0025094D">
        <w:trPr>
          <w:trHeight w:val="680"/>
        </w:trPr>
        <w:tc>
          <w:tcPr>
            <w:tcW w:w="570" w:type="dxa"/>
          </w:tcPr>
          <w:p w14:paraId="163B5BE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E4295FE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B813DFD" w14:textId="401AD5D9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wg projektu zamawiającego</w:t>
            </w:r>
          </w:p>
          <w:p w14:paraId="0833F18C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6E3130E1" w14:textId="77777777" w:rsidTr="0025094D">
        <w:trPr>
          <w:trHeight w:val="1247"/>
        </w:trPr>
        <w:tc>
          <w:tcPr>
            <w:tcW w:w="570" w:type="dxa"/>
          </w:tcPr>
          <w:p w14:paraId="113DA8A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57AE855" w14:textId="7CC8A34B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72FAF10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B5BDCC4" w14:textId="2EB6A344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A2346E" wp14:editId="7CC239CC">
                  <wp:extent cx="1648047" cy="1424583"/>
                  <wp:effectExtent l="0" t="0" r="0" b="444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ek z jut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99" cy="14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2282C5DA" w14:textId="77777777" w:rsidTr="0025094D">
        <w:tc>
          <w:tcPr>
            <w:tcW w:w="570" w:type="dxa"/>
          </w:tcPr>
          <w:p w14:paraId="702D143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C6E1C3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773E0CED" w14:textId="480A2296" w:rsidR="006C3B7C" w:rsidRPr="008560D6" w:rsidRDefault="00727CF7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F22C8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405C0FB6" w14:textId="77777777" w:rsidTr="0025094D">
        <w:tc>
          <w:tcPr>
            <w:tcW w:w="570" w:type="dxa"/>
          </w:tcPr>
          <w:p w14:paraId="0DED097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9903EAB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0DC10150" w14:textId="3F35DB6D" w:rsidR="006C3B7C" w:rsidRPr="008560D6" w:rsidRDefault="004805C9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53353" w:rsidRPr="008560D6" w14:paraId="544C2A35" w14:textId="77777777" w:rsidTr="00CD0B1F">
        <w:tc>
          <w:tcPr>
            <w:tcW w:w="570" w:type="dxa"/>
          </w:tcPr>
          <w:p w14:paraId="77424F6C" w14:textId="77777777" w:rsidR="00A53353" w:rsidRPr="008560D6" w:rsidRDefault="00A53353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5EDD7CC" w14:textId="0EBA70AD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07C86CC" w14:textId="57A481C9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8FC14E4" w14:textId="4A84648F" w:rsidR="00700AC2" w:rsidRDefault="00700AC2" w:rsidP="00A62C23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4128E86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A62C23" w:rsidRPr="008560D6" w14:paraId="60CC625C" w14:textId="77777777" w:rsidTr="00CC2A10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36CBA2F" w14:textId="0389E8A0" w:rsidR="00A62C23" w:rsidRPr="008560D6" w:rsidRDefault="00A62C23" w:rsidP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C3B7C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3D2F75F1" w14:textId="2F2F5EFD" w:rsidR="00A62C23" w:rsidRPr="008560D6" w:rsidRDefault="006C3B7C" w:rsidP="00CC2A10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Krówki (kg)</w:t>
            </w:r>
          </w:p>
        </w:tc>
      </w:tr>
      <w:tr w:rsidR="00A62C23" w:rsidRPr="008560D6" w14:paraId="6D7B7E00" w14:textId="77777777" w:rsidTr="00CC2A10">
        <w:tc>
          <w:tcPr>
            <w:tcW w:w="570" w:type="dxa"/>
          </w:tcPr>
          <w:p w14:paraId="1BE64C06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CFF4B88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90199F1" w14:textId="7F536126" w:rsidR="00A62C23" w:rsidRPr="008560D6" w:rsidRDefault="00A62C23" w:rsidP="00727CF7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Krówki </w:t>
            </w:r>
            <w:r>
              <w:rPr>
                <w:rFonts w:asciiTheme="minorHAnsi" w:hAnsiTheme="minorHAnsi"/>
                <w:sz w:val="22"/>
                <w:szCs w:val="22"/>
              </w:rPr>
              <w:t>kruche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38F3">
              <w:rPr>
                <w:rFonts w:asciiTheme="minorHAnsi" w:hAnsiTheme="minorHAnsi"/>
                <w:sz w:val="22"/>
                <w:szCs w:val="22"/>
              </w:rPr>
              <w:t>w opakowaniu z logotypami Zamawiającego</w:t>
            </w:r>
            <w:r w:rsidR="005F22C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62C23" w:rsidRPr="008560D6" w14:paraId="3A197546" w14:textId="77777777" w:rsidTr="00CC2A10">
        <w:tc>
          <w:tcPr>
            <w:tcW w:w="570" w:type="dxa"/>
          </w:tcPr>
          <w:p w14:paraId="359DC2D5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0483089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FD96E0A" w14:textId="3CC2E86A" w:rsidR="00D15666" w:rsidRDefault="00A62C23" w:rsidP="008F4540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70 x 21 x 12 mm,</w:t>
            </w:r>
          </w:p>
          <w:p w14:paraId="6C7AB25C" w14:textId="1C5AFCDB" w:rsidR="00A62C23" w:rsidRPr="008560D6" w:rsidRDefault="00A62C23" w:rsidP="008F4540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62C23" w:rsidRPr="008560D6" w14:paraId="46A19E4A" w14:textId="77777777" w:rsidTr="00CC2A10">
        <w:trPr>
          <w:trHeight w:val="510"/>
        </w:trPr>
        <w:tc>
          <w:tcPr>
            <w:tcW w:w="570" w:type="dxa"/>
          </w:tcPr>
          <w:p w14:paraId="7DB4DE69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EC55623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13863716" w14:textId="33664EB0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p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apier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(opakowanie)</w:t>
            </w:r>
          </w:p>
          <w:p w14:paraId="1EFC0D94" w14:textId="5E2E8975" w:rsidR="00A62C23" w:rsidRPr="008560D6" w:rsidRDefault="00A62C23" w:rsidP="005F22C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w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g projektu zamawiającego</w:t>
            </w:r>
          </w:p>
        </w:tc>
      </w:tr>
      <w:tr w:rsidR="00A62C23" w:rsidRPr="008560D6" w14:paraId="47F3655A" w14:textId="77777777" w:rsidTr="00CC2A10">
        <w:trPr>
          <w:trHeight w:val="680"/>
        </w:trPr>
        <w:tc>
          <w:tcPr>
            <w:tcW w:w="570" w:type="dxa"/>
          </w:tcPr>
          <w:p w14:paraId="41424736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6B2C3A7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330899C3" w14:textId="3A5C34D5" w:rsidR="00A62C23" w:rsidRPr="008560D6" w:rsidRDefault="00A62C23" w:rsidP="00CC2A10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zamawiającego </w:t>
            </w:r>
          </w:p>
          <w:p w14:paraId="6BFF9B3D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A62C23" w:rsidRPr="008560D6" w14:paraId="4C22969F" w14:textId="77777777" w:rsidTr="00CC2A10">
        <w:trPr>
          <w:trHeight w:val="1247"/>
        </w:trPr>
        <w:tc>
          <w:tcPr>
            <w:tcW w:w="570" w:type="dxa"/>
          </w:tcPr>
          <w:p w14:paraId="5F8400A4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6197056" w14:textId="7E63955C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8F78E7F" w14:textId="77777777" w:rsidR="00A62C23" w:rsidRPr="008560D6" w:rsidRDefault="00A62C23" w:rsidP="00CC2A10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8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BCA6C62" wp14:editId="5FACBDB9">
                  <wp:extent cx="2894275" cy="2894275"/>
                  <wp:effectExtent l="0" t="0" r="1905" b="1905"/>
                  <wp:docPr id="83" name="Obraz 83" descr="Znalezione obrazy dla zapytania krówki rekla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rówki rekla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8" cy="28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23" w:rsidRPr="008560D6" w14:paraId="29F5EDB8" w14:textId="77777777" w:rsidTr="00CC2A10">
        <w:tc>
          <w:tcPr>
            <w:tcW w:w="570" w:type="dxa"/>
          </w:tcPr>
          <w:p w14:paraId="65F92E99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37D7F72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208F066B" w14:textId="4D65DD49" w:rsidR="00A62C23" w:rsidRPr="008F4540" w:rsidRDefault="00727CF7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A62C23" w:rsidRPr="008560D6" w14:paraId="4D484BF6" w14:textId="77777777" w:rsidTr="00CC2A10">
        <w:tc>
          <w:tcPr>
            <w:tcW w:w="570" w:type="dxa"/>
          </w:tcPr>
          <w:p w14:paraId="5AAD842F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B4DED5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46B6D35B" w14:textId="57E724E4" w:rsidR="00E5645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 worku foliowym po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5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kg. </w:t>
            </w:r>
          </w:p>
          <w:p w14:paraId="2ED57077" w14:textId="6ED729E4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CD0B1F" w:rsidRPr="008560D6" w14:paraId="7FB725AA" w14:textId="77777777" w:rsidTr="00CD0B1F">
        <w:tc>
          <w:tcPr>
            <w:tcW w:w="570" w:type="dxa"/>
          </w:tcPr>
          <w:p w14:paraId="49BA15F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E8915A" w14:textId="2181678E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2F1CD228" w14:textId="38EBF5F0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44242058" w14:textId="1BFAA2A9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9206C4" w:rsidRPr="008560D6" w14:paraId="658A0AAA" w14:textId="77777777" w:rsidTr="009206C4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38F9ABAF" w14:textId="468458FF" w:rsidR="009206C4" w:rsidRPr="008560D6" w:rsidRDefault="009206C4" w:rsidP="009206C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D3C18A3" w14:textId="2549FD4E" w:rsidR="009206C4" w:rsidRPr="008560D6" w:rsidRDefault="009206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27A08">
              <w:rPr>
                <w:rFonts w:asciiTheme="minorHAnsi" w:hAnsiTheme="minorHAnsi"/>
                <w:b/>
                <w:sz w:val="22"/>
                <w:szCs w:val="22"/>
              </w:rPr>
              <w:t>Zestaw czekoladek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 napisem</w:t>
            </w:r>
          </w:p>
        </w:tc>
      </w:tr>
      <w:tr w:rsidR="009206C4" w:rsidRPr="008560D6" w14:paraId="47BE9152" w14:textId="77777777" w:rsidTr="009206C4">
        <w:tc>
          <w:tcPr>
            <w:tcW w:w="570" w:type="dxa"/>
          </w:tcPr>
          <w:p w14:paraId="7BC819B5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68F41EB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00E0B64E" w14:textId="6BCAD85D" w:rsidR="009206C4" w:rsidRPr="008560D6" w:rsidRDefault="009206C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Zestaw 30 wyrabianych ręcznie czekoladek o różnych smakach. Wyboru smaków dokonuje Zamawiający. Wśród czekoladek napis </w:t>
            </w:r>
            <w:r w:rsidR="00D8530E">
              <w:rPr>
                <w:rFonts w:asciiTheme="minorHAnsi" w:hAnsiTheme="minorHAnsi"/>
                <w:sz w:val="22"/>
                <w:szCs w:val="22"/>
              </w:rPr>
              <w:t xml:space="preserve">wybrany </w:t>
            </w:r>
            <w:r w:rsidR="00727CF7">
              <w:rPr>
                <w:rFonts w:asciiTheme="minorHAnsi" w:hAnsiTheme="minorHAnsi"/>
                <w:sz w:val="22"/>
                <w:szCs w:val="22"/>
              </w:rPr>
              <w:br/>
            </w:r>
            <w:r w:rsidR="00D8530E">
              <w:rPr>
                <w:rFonts w:asciiTheme="minorHAnsi" w:hAnsiTheme="minorHAnsi"/>
                <w:sz w:val="22"/>
                <w:szCs w:val="22"/>
              </w:rPr>
              <w:t>przez Zamawiającego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Całość w eleganckim opakowaniu.</w:t>
            </w:r>
            <w:r>
              <w:t xml:space="preserve"> </w:t>
            </w:r>
          </w:p>
        </w:tc>
      </w:tr>
      <w:tr w:rsidR="009206C4" w:rsidRPr="008560D6" w14:paraId="2D01551E" w14:textId="77777777" w:rsidTr="009206C4">
        <w:tc>
          <w:tcPr>
            <w:tcW w:w="570" w:type="dxa"/>
          </w:tcPr>
          <w:p w14:paraId="74D9DF76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55EB404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D2CEAEC" w14:textId="77777777" w:rsidR="009206C4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Pudełko o wymiarach: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ECEB7F8" w14:textId="5FDB4CB6" w:rsidR="00D8530E" w:rsidRDefault="009206C4" w:rsidP="008F4540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175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17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5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x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0 mm</w:t>
            </w:r>
            <w:r w:rsidR="00D8530E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F3D4809" w14:textId="4EA0EF38" w:rsidR="009206C4" w:rsidRPr="008560D6" w:rsidRDefault="009206C4" w:rsidP="008F4540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+/– 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 w:rsidR="00D8530E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6F98F569" w14:textId="77777777" w:rsidTr="009206C4">
        <w:trPr>
          <w:trHeight w:val="510"/>
        </w:trPr>
        <w:tc>
          <w:tcPr>
            <w:tcW w:w="570" w:type="dxa"/>
          </w:tcPr>
          <w:p w14:paraId="272B1D31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C0BAA9B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269CD2ED" w14:textId="18958F96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–</w:t>
            </w:r>
            <w:r w:rsidR="00727CF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kar</w:t>
            </w:r>
            <w:r>
              <w:rPr>
                <w:rFonts w:asciiTheme="minorHAnsi" w:hAnsiTheme="minorHAnsi"/>
                <w:sz w:val="22"/>
                <w:szCs w:val="22"/>
              </w:rPr>
              <w:t>ton</w:t>
            </w:r>
            <w:r w:rsidR="00727CF7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6954A709" w14:textId="3CB22ADC" w:rsidR="009206C4" w:rsidRPr="008560D6" w:rsidRDefault="009206C4" w:rsidP="00D853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8530E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czarne </w:t>
            </w:r>
          </w:p>
        </w:tc>
      </w:tr>
      <w:tr w:rsidR="009206C4" w:rsidRPr="008560D6" w14:paraId="7B8DBD07" w14:textId="77777777" w:rsidTr="009206C4">
        <w:trPr>
          <w:trHeight w:val="680"/>
        </w:trPr>
        <w:tc>
          <w:tcPr>
            <w:tcW w:w="570" w:type="dxa"/>
          </w:tcPr>
          <w:p w14:paraId="5A0BA19F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B4440EF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47BC114" w14:textId="4D5E2129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1+0 na opakowaniu</w:t>
            </w:r>
            <w:r w:rsidR="0032512A">
              <w:rPr>
                <w:rFonts w:asciiTheme="minorHAnsi" w:hAnsiTheme="minorHAnsi"/>
                <w:sz w:val="22"/>
                <w:szCs w:val="22"/>
              </w:rPr>
              <w:t xml:space="preserve"> jednostkowym</w:t>
            </w:r>
          </w:p>
          <w:p w14:paraId="2AAAF535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Dostępne techniki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technika o dużej trwałości,   charakterystyczna dla zadrukowywanego materiału</w:t>
            </w:r>
          </w:p>
        </w:tc>
      </w:tr>
      <w:tr w:rsidR="009206C4" w:rsidRPr="008560D6" w14:paraId="5CD54F3B" w14:textId="77777777" w:rsidTr="009206C4">
        <w:trPr>
          <w:trHeight w:val="1247"/>
        </w:trPr>
        <w:tc>
          <w:tcPr>
            <w:tcW w:w="570" w:type="dxa"/>
          </w:tcPr>
          <w:p w14:paraId="0799C064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765FC5" w14:textId="2F2AFB36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844DF2F" w14:textId="77777777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94F6825" wp14:editId="165B129C">
                  <wp:simplePos x="0" y="0"/>
                  <wp:positionH relativeFrom="column">
                    <wp:posOffset>1259821</wp:posOffset>
                  </wp:positionH>
                  <wp:positionV relativeFrom="paragraph">
                    <wp:posOffset>56515</wp:posOffset>
                  </wp:positionV>
                  <wp:extent cx="631825" cy="593090"/>
                  <wp:effectExtent l="0" t="0" r="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 lat frs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2E704" w14:textId="77777777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206C4" w:rsidRPr="008560D6" w14:paraId="060D5DD7" w14:textId="77777777" w:rsidTr="009206C4">
        <w:tc>
          <w:tcPr>
            <w:tcW w:w="570" w:type="dxa"/>
          </w:tcPr>
          <w:p w14:paraId="7E4D6EE9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BA4D0BC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6C130B2F" w14:textId="13C51A40" w:rsidR="00D52232" w:rsidRDefault="00D52232" w:rsidP="00D52232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31A10389" w14:textId="589F5FFA" w:rsidR="00D52232" w:rsidRPr="00316011" w:rsidRDefault="007F3521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 całości </w:t>
            </w:r>
            <w:r w:rsidR="00B517CB">
              <w:rPr>
                <w:rFonts w:asciiTheme="minorHAnsi" w:hAnsiTheme="minorHAnsi"/>
                <w:sz w:val="22"/>
                <w:szCs w:val="22"/>
              </w:rPr>
              <w:t>produktu</w:t>
            </w:r>
            <w:r w:rsidR="00D52232" w:rsidRPr="00316011"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0911632F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CE8B24E" w14:textId="1F57E9E2" w:rsidR="009206C4" w:rsidRPr="008F4540" w:rsidRDefault="00D52232" w:rsidP="008F4540">
            <w:pPr>
              <w:pStyle w:val="Akapitzlist"/>
              <w:numPr>
                <w:ilvl w:val="0"/>
                <w:numId w:val="5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1DDA13CE" w14:textId="77777777" w:rsidTr="009206C4">
        <w:tc>
          <w:tcPr>
            <w:tcW w:w="570" w:type="dxa"/>
          </w:tcPr>
          <w:p w14:paraId="49D5AC30" w14:textId="72610E06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53B984A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7A4E031B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720568" w:rsidRPr="008560D6" w14:paraId="79261859" w14:textId="77777777" w:rsidTr="009206C4">
        <w:tc>
          <w:tcPr>
            <w:tcW w:w="570" w:type="dxa"/>
          </w:tcPr>
          <w:p w14:paraId="57F784C6" w14:textId="77777777" w:rsidR="00720568" w:rsidRPr="008560D6" w:rsidRDefault="00720568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AD842F" w14:textId="77777777" w:rsidR="00720568" w:rsidRPr="008560D6" w:rsidRDefault="00720568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4B4DA44" w14:textId="6F349F6C" w:rsidR="00720568" w:rsidRPr="008560D6" w:rsidRDefault="00720568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458110A2" w14:textId="57828C2C" w:rsidR="00700AC2" w:rsidRDefault="00700AC2" w:rsidP="009206C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464856D1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99"/>
        <w:gridCol w:w="6625"/>
      </w:tblGrid>
      <w:tr w:rsidR="009206C4" w:rsidRPr="008560D6" w14:paraId="18712E97" w14:textId="77777777" w:rsidTr="009206C4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3697BBD8" w14:textId="380E4B12" w:rsidR="009206C4" w:rsidRPr="008560D6" w:rsidRDefault="009206C4" w:rsidP="009206C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.8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760E2A14" w14:textId="74013DB4" w:rsidR="009206C4" w:rsidRPr="008560D6" w:rsidRDefault="009206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A558CE">
              <w:rPr>
                <w:rFonts w:asciiTheme="minorHAnsi" w:hAnsiTheme="minorHAnsi"/>
                <w:b/>
                <w:sz w:val="22"/>
                <w:szCs w:val="22"/>
              </w:rPr>
              <w:t xml:space="preserve">Plecak na laptop (typu </w:t>
            </w:r>
            <w:proofErr w:type="spellStart"/>
            <w:r w:rsidR="00E12852">
              <w:rPr>
                <w:rFonts w:asciiTheme="minorHAnsi" w:hAnsiTheme="minorHAnsi"/>
                <w:b/>
                <w:sz w:val="22"/>
                <w:szCs w:val="22"/>
              </w:rPr>
              <w:t>oldschool</w:t>
            </w:r>
            <w:proofErr w:type="spellEnd"/>
            <w:r w:rsidRPr="00A558CE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9206C4" w:rsidRPr="008560D6" w14:paraId="76D7A8C3" w14:textId="77777777" w:rsidTr="009206C4">
        <w:tc>
          <w:tcPr>
            <w:tcW w:w="616" w:type="dxa"/>
          </w:tcPr>
          <w:p w14:paraId="49150AEE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7512F84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1098B9BE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4E1A58E2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63D0AC0B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25" w:type="dxa"/>
          </w:tcPr>
          <w:p w14:paraId="5A151BC8" w14:textId="708A1109" w:rsidR="009206C4" w:rsidRPr="008560D6" w:rsidRDefault="009206C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E07EA">
              <w:rPr>
                <w:rFonts w:asciiTheme="minorHAnsi" w:hAnsiTheme="minorHAnsi"/>
                <w:sz w:val="22"/>
                <w:szCs w:val="22"/>
              </w:rPr>
              <w:t xml:space="preserve">Casualowy plecak na laptopa wykonany z wytrzymałego, wodoodpornego materiału Oxford, który jest splotem włókien poliestrowych. Plecak bardzo starannie wykonany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–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 obszycia, wykończenia okolic zamków</w:t>
            </w:r>
            <w:r w:rsidR="00727CF7">
              <w:rPr>
                <w:rFonts w:asciiTheme="minorHAnsi" w:hAnsiTheme="minorHAnsi"/>
                <w:sz w:val="22"/>
                <w:szCs w:val="22"/>
              </w:rPr>
              <w:t>.</w:t>
            </w:r>
            <w:r w:rsidR="00727CF7" w:rsidRPr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P</w:t>
            </w:r>
            <w:r w:rsidR="00727CF7" w:rsidRPr="002E07EA">
              <w:rPr>
                <w:rFonts w:asciiTheme="minorHAnsi" w:hAnsiTheme="minorHAnsi"/>
                <w:sz w:val="22"/>
                <w:szCs w:val="22"/>
              </w:rPr>
              <w:t xml:space="preserve">osiada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dodatkowo skórzane wstawki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i magnetycznie zapięcia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ze skóry.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Plecak posiada bardzo miękką komorę, która ochroni laptopa, nawet w przypadku upuszczenia plecaka lub uderzenia nim o coś.</w:t>
            </w:r>
          </w:p>
        </w:tc>
      </w:tr>
      <w:tr w:rsidR="009206C4" w:rsidRPr="008560D6" w14:paraId="30F14511" w14:textId="77777777" w:rsidTr="009206C4">
        <w:tc>
          <w:tcPr>
            <w:tcW w:w="616" w:type="dxa"/>
          </w:tcPr>
          <w:p w14:paraId="4A722A43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18CC3C10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5" w:type="dxa"/>
          </w:tcPr>
          <w:p w14:paraId="48FB7785" w14:textId="77777777" w:rsidR="00E64C94" w:rsidRDefault="009206C4" w:rsidP="008F4540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430 x 290 x 135 mm,</w:t>
            </w:r>
            <w:r w:rsidRPr="00E64C94">
              <w:rPr>
                <w:rStyle w:val="Pogrubienie"/>
                <w:rFonts w:ascii="robotolight" w:eastAsia="Calibri" w:hAnsi="robotolight"/>
                <w:color w:val="333333"/>
                <w:sz w:val="18"/>
                <w:szCs w:val="18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E28DE9E" w14:textId="7BBC7563" w:rsidR="009206C4" w:rsidRPr="008F4540" w:rsidRDefault="009206C4" w:rsidP="008F4540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7BF99617" w14:textId="77777777" w:rsidTr="009206C4">
        <w:trPr>
          <w:trHeight w:val="510"/>
        </w:trPr>
        <w:tc>
          <w:tcPr>
            <w:tcW w:w="616" w:type="dxa"/>
          </w:tcPr>
          <w:p w14:paraId="32F365C8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3E9483DF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5" w:type="dxa"/>
          </w:tcPr>
          <w:p w14:paraId="6293D029" w14:textId="07F03F32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Plecak wykonany z wytrzymałego materiału Oxford, </w:t>
            </w:r>
            <w:r w:rsidR="00727CF7">
              <w:rPr>
                <w:rFonts w:asciiTheme="minorHAnsi" w:hAnsiTheme="minorHAnsi"/>
                <w:sz w:val="22"/>
                <w:szCs w:val="22"/>
              </w:rPr>
              <w:br/>
            </w:r>
            <w:r w:rsidRPr="002E07EA">
              <w:rPr>
                <w:rFonts w:asciiTheme="minorHAnsi" w:hAnsiTheme="minorHAnsi"/>
                <w:sz w:val="22"/>
                <w:szCs w:val="22"/>
              </w:rPr>
              <w:t>który jest splotem włókien poliestrowych. Materiał wodoodporny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8560D6" w:rsidDel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Elementy skórzane (wstawki, narożniki, obszycia kieszonek, zapięcia)</w:t>
            </w:r>
            <w:r w:rsidR="00727CF7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BA5A00A" w14:textId="6D4BB071" w:rsidR="009206C4" w:rsidRPr="008560D6" w:rsidRDefault="009206C4" w:rsidP="009D675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szary, </w:t>
            </w:r>
            <w:r w:rsidR="009D6755">
              <w:rPr>
                <w:rFonts w:asciiTheme="minorHAnsi" w:hAnsiTheme="minorHAnsi"/>
                <w:sz w:val="22"/>
                <w:szCs w:val="22"/>
              </w:rPr>
              <w:t>grafitowy</w:t>
            </w:r>
            <w:r>
              <w:rPr>
                <w:rFonts w:asciiTheme="minorHAnsi" w:hAnsiTheme="minorHAnsi"/>
                <w:sz w:val="22"/>
                <w:szCs w:val="22"/>
              </w:rPr>
              <w:t>, miętowy</w:t>
            </w:r>
            <w:r w:rsidR="009D6755">
              <w:rPr>
                <w:rFonts w:asciiTheme="minorHAnsi" w:hAnsiTheme="minorHAnsi"/>
                <w:sz w:val="22"/>
                <w:szCs w:val="22"/>
              </w:rPr>
              <w:t>, bordowy.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206C4" w:rsidRPr="008560D6" w14:paraId="2A5C1C49" w14:textId="77777777" w:rsidTr="009206C4">
        <w:trPr>
          <w:trHeight w:val="680"/>
        </w:trPr>
        <w:tc>
          <w:tcPr>
            <w:tcW w:w="616" w:type="dxa"/>
          </w:tcPr>
          <w:p w14:paraId="30FFF73A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66BC441C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5" w:type="dxa"/>
          </w:tcPr>
          <w:p w14:paraId="5F8DD06B" w14:textId="6E694BD6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 1+0 (z jednej strony na przodzie</w:t>
            </w:r>
            <w:r w:rsidR="00E64C94">
              <w:rPr>
                <w:rFonts w:asciiTheme="minorHAnsi" w:hAnsiTheme="minorHAnsi"/>
                <w:sz w:val="22"/>
                <w:szCs w:val="22"/>
              </w:rPr>
              <w:t xml:space="preserve"> w </w:t>
            </w:r>
            <w:r w:rsidR="009D6755">
              <w:rPr>
                <w:rFonts w:asciiTheme="minorHAnsi" w:hAnsiTheme="minorHAnsi"/>
                <w:sz w:val="22"/>
                <w:szCs w:val="22"/>
              </w:rPr>
              <w:t>tonacji kolorystycznej</w:t>
            </w:r>
            <w:r w:rsidR="00E64C94">
              <w:rPr>
                <w:rFonts w:asciiTheme="minorHAnsi" w:hAnsiTheme="minorHAnsi"/>
                <w:sz w:val="22"/>
                <w:szCs w:val="22"/>
              </w:rPr>
              <w:t xml:space="preserve"> plecaka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5E818870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np.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termonadruk</w:t>
            </w:r>
            <w:proofErr w:type="spellEnd"/>
          </w:p>
        </w:tc>
      </w:tr>
      <w:tr w:rsidR="009206C4" w:rsidRPr="008560D6" w14:paraId="21BAC8D0" w14:textId="77777777" w:rsidTr="009206C4">
        <w:trPr>
          <w:trHeight w:val="1247"/>
        </w:trPr>
        <w:tc>
          <w:tcPr>
            <w:tcW w:w="616" w:type="dxa"/>
          </w:tcPr>
          <w:p w14:paraId="2AB5F011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20C783F6" w14:textId="0BBCDFEE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25" w:type="dxa"/>
          </w:tcPr>
          <w:p w14:paraId="211E284B" w14:textId="15F4E9A0" w:rsidR="009206C4" w:rsidRPr="008560D6" w:rsidRDefault="00D86373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2256" behindDoc="0" locked="0" layoutInCell="1" allowOverlap="1" wp14:anchorId="3EE5A2DE" wp14:editId="6FB3585E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113665</wp:posOffset>
                  </wp:positionV>
                  <wp:extent cx="1001395" cy="1001395"/>
                  <wp:effectExtent l="0" t="0" r="8255" b="8255"/>
                  <wp:wrapSquare wrapText="bothSides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cak-Oxford-na-laptopa-15-6-3875-540x5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FC9A5E" w14:textId="38F7D00A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206C4" w:rsidRPr="008560D6" w14:paraId="1DD8ED45" w14:textId="77777777" w:rsidTr="009206C4">
        <w:tc>
          <w:tcPr>
            <w:tcW w:w="616" w:type="dxa"/>
          </w:tcPr>
          <w:p w14:paraId="15B6A40A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1ABFCA42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5" w:type="dxa"/>
          </w:tcPr>
          <w:p w14:paraId="4ABF0969" w14:textId="67E7711E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foliowe</w:t>
            </w:r>
          </w:p>
        </w:tc>
      </w:tr>
      <w:tr w:rsidR="009206C4" w:rsidRPr="008560D6" w14:paraId="0D47C078" w14:textId="77777777" w:rsidTr="009206C4">
        <w:tc>
          <w:tcPr>
            <w:tcW w:w="616" w:type="dxa"/>
          </w:tcPr>
          <w:p w14:paraId="261327AA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7E5760E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25" w:type="dxa"/>
          </w:tcPr>
          <w:p w14:paraId="48EED3FF" w14:textId="588F36F1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45ECAFD6" w14:textId="77777777" w:rsidTr="009206C4">
        <w:tc>
          <w:tcPr>
            <w:tcW w:w="616" w:type="dxa"/>
          </w:tcPr>
          <w:p w14:paraId="7259C5B8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790325B1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5" w:type="dxa"/>
          </w:tcPr>
          <w:p w14:paraId="08C9EF44" w14:textId="0FA14C17" w:rsidR="009206C4" w:rsidRPr="008560D6" w:rsidRDefault="007F616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029C0BA2" w14:textId="1FF0B13E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9206C4" w:rsidRPr="00421367" w14:paraId="09BAD39C" w14:textId="77777777" w:rsidTr="009206C4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3776EB17" w14:textId="0295C39E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6205BC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9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6825B5C2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Słuchawki bezprzewodowe douszne wyciszające mikro</w:t>
            </w:r>
          </w:p>
        </w:tc>
      </w:tr>
      <w:tr w:rsidR="009206C4" w:rsidRPr="00421367" w14:paraId="11605416" w14:textId="77777777" w:rsidTr="009206C4">
        <w:tc>
          <w:tcPr>
            <w:tcW w:w="736" w:type="dxa"/>
          </w:tcPr>
          <w:p w14:paraId="5F54AC03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E57CC9A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49D540AC" w14:textId="5B6BB08D" w:rsidR="00720568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Bezprzewodowe douszne słuchawki posiadające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powerbank</w:t>
            </w:r>
            <w:proofErr w:type="spellEnd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300-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400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h</w:t>
            </w:r>
            <w:proofErr w:type="spellEnd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 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ergonomiczny kształt</w:t>
            </w:r>
            <w:r w:rsidR="009D67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funkcję wyciszania dźwięków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oraz</w:t>
            </w:r>
            <w:r w:rsidR="009D6755"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w</w:t>
            </w:r>
            <w:r w:rsidR="009D6755"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budowany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mikrofon. Dystans Bluetooth ok. 10 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–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15 m. Kompatybilne z systemem iOS oraz Android.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B517CB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Całość w opakowaniu kartonowym.</w:t>
            </w:r>
            <w:r w:rsidR="00720568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Dołączona gwarancja producenta na okres 24 – miesięczny.</w:t>
            </w:r>
          </w:p>
          <w:p w14:paraId="58A3722F" w14:textId="0ACE9224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9206C4" w:rsidRPr="00421367" w14:paraId="19D2C451" w14:textId="77777777" w:rsidTr="009206C4">
        <w:tc>
          <w:tcPr>
            <w:tcW w:w="736" w:type="dxa"/>
          </w:tcPr>
          <w:p w14:paraId="37868FC2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045CF0E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51253429" w14:textId="0980B413" w:rsidR="009206C4" w:rsidRDefault="009206C4" w:rsidP="009206C4">
            <w:pPr>
              <w:widowControl/>
              <w:adjustRightInd/>
              <w:spacing w:line="240" w:lineRule="auto"/>
              <w:textAlignment w:val="auto"/>
              <w:rPr>
                <w:ins w:id="1" w:author="Katarzyna Sobejko" w:date="2020-03-13T16:35:00Z"/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Wymiary</w:t>
            </w:r>
            <w:r w:rsidR="00582EED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:</w:t>
            </w:r>
          </w:p>
          <w:p w14:paraId="2988FF37" w14:textId="4A1E9B8F" w:rsidR="005355BC" w:rsidRPr="008F4540" w:rsidRDefault="005355BC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Było:</w:t>
            </w:r>
          </w:p>
          <w:p w14:paraId="1B4EEE33" w14:textId="0F19926A" w:rsidR="009206C4" w:rsidRPr="008F4540" w:rsidRDefault="009206C4" w:rsidP="008F4540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wysokość: 18 mm;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3E14E42F" w14:textId="4FB8DC7F" w:rsidR="009206C4" w:rsidRPr="005355BC" w:rsidRDefault="009206C4" w:rsidP="008F4540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długość: 14 mm;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EFE32F" w14:textId="0A5A09BC" w:rsidR="005355BC" w:rsidRPr="005355BC" w:rsidRDefault="005355BC" w:rsidP="005355BC">
            <w:pPr>
              <w:widowControl/>
              <w:adjustRightInd/>
              <w:spacing w:line="240" w:lineRule="auto"/>
              <w:textAlignment w:val="auto"/>
              <w:rPr>
                <w:ins w:id="2" w:author="Katarzyna Sobejko" w:date="2020-03-13T16:35:00Z"/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5355B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Jest: </w:t>
            </w:r>
          </w:p>
          <w:p w14:paraId="78E1BC65" w14:textId="1342ABEC" w:rsidR="005355BC" w:rsidRPr="005355BC" w:rsidRDefault="005355BC" w:rsidP="005355BC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ins w:id="3" w:author="Katarzyna Sobejko" w:date="2020-03-13T16:35:00Z"/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ins w:id="4" w:author="Katarzyna Sobejko" w:date="2020-03-13T16:35:00Z">
              <w:r w:rsidRPr="005355BC">
                <w:rPr>
                  <w:rFonts w:ascii="Calibri" w:eastAsia="Calibri" w:hAnsi="Calibri" w:cs="Calibri"/>
                  <w:color w:val="000000"/>
                  <w:sz w:val="22"/>
                  <w:szCs w:val="22"/>
                  <w:lang w:eastAsia="en-US"/>
                </w:rPr>
                <w:t>Pojedyncza słuchawka: 26,65 × 16,4 × 21,6 mm; ; dopuszczalna tolerancja +/- 20%,</w:t>
              </w:r>
            </w:ins>
          </w:p>
          <w:p w14:paraId="07056408" w14:textId="77777777" w:rsidR="005355BC" w:rsidRPr="005355BC" w:rsidRDefault="005355BC" w:rsidP="005355BC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ins w:id="5" w:author="Katarzyna Sobejko" w:date="2020-03-13T16:35:00Z"/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ins w:id="6" w:author="Katarzyna Sobejko" w:date="2020-03-13T16:35:00Z">
              <w:r w:rsidRPr="005355BC">
                <w:rPr>
                  <w:rFonts w:ascii="Calibri" w:eastAsia="Calibri" w:hAnsi="Calibri" w:cs="Calibri"/>
                  <w:color w:val="000000"/>
                  <w:sz w:val="22"/>
                  <w:szCs w:val="22"/>
                  <w:lang w:eastAsia="en-US"/>
                </w:rPr>
                <w:t>Opakowanie: 62 × 40 × 27,2 mm; dopuszczalna tolerancja +/- 20%.</w:t>
              </w:r>
            </w:ins>
          </w:p>
          <w:p w14:paraId="4282A7C1" w14:textId="2EC6565B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 g</w:t>
            </w:r>
            <w:r w:rsidR="00582EED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296A784C" w14:textId="77777777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Dźwięk: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HiFi</w:t>
            </w:r>
            <w:proofErr w:type="spellEnd"/>
          </w:p>
          <w:p w14:paraId="7495C5A3" w14:textId="77777777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Ładowanie: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USB</w:t>
            </w:r>
          </w:p>
          <w:p w14:paraId="30CBE9BD" w14:textId="1CF8A635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Wersja</w:t>
            </w:r>
            <w:r w:rsidR="00582EED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V5.0</w:t>
            </w:r>
          </w:p>
        </w:tc>
      </w:tr>
      <w:tr w:rsidR="009206C4" w:rsidRPr="00421367" w14:paraId="3613E90C" w14:textId="77777777" w:rsidTr="009206C4">
        <w:trPr>
          <w:trHeight w:val="510"/>
        </w:trPr>
        <w:tc>
          <w:tcPr>
            <w:tcW w:w="736" w:type="dxa"/>
          </w:tcPr>
          <w:p w14:paraId="45C203EF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F1DBD9E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22DCB25A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73002F69" w14:textId="28227ADB" w:rsidR="009206C4" w:rsidRPr="008F4540" w:rsidRDefault="0084593A" w:rsidP="008F4540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słuchawki –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4F43F3B" w14:textId="61CEE423" w:rsidR="0084593A" w:rsidRPr="008F4540" w:rsidRDefault="0084593A" w:rsidP="008F4540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="Calibri" w:hAnsi="Calibri" w:cs="Calibri"/>
                <w:sz w:val="22"/>
                <w:szCs w:val="22"/>
              </w:rPr>
              <w:t>papier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r w:rsidR="006D6A4E">
              <w:rPr>
                <w:rFonts w:ascii="Calibri" w:hAnsi="Calibri" w:cs="Calibri"/>
                <w:sz w:val="22"/>
                <w:szCs w:val="22"/>
              </w:rPr>
              <w:t>karton</w:t>
            </w:r>
            <w:r w:rsidR="009D6755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963B7C2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4DCFFB00" w14:textId="7FA76785" w:rsidR="009206C4" w:rsidRDefault="0084593A" w:rsidP="008F4540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</w:t>
            </w:r>
            <w:r w:rsidR="009D6755">
              <w:rPr>
                <w:rFonts w:ascii="Calibri" w:hAnsi="Calibri" w:cs="Calibri"/>
                <w:sz w:val="22"/>
                <w:szCs w:val="22"/>
              </w:rPr>
              <w:t>ki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="009D6755" w:rsidRPr="008F4540">
              <w:rPr>
                <w:rFonts w:ascii="Calibri" w:hAnsi="Calibri" w:cs="Calibri"/>
                <w:sz w:val="22"/>
                <w:szCs w:val="22"/>
              </w:rPr>
              <w:t>biał</w:t>
            </w:r>
            <w:r w:rsidR="009D6755">
              <w:rPr>
                <w:rFonts w:ascii="Calibri" w:hAnsi="Calibri" w:cs="Calibri"/>
                <w:sz w:val="22"/>
                <w:szCs w:val="22"/>
              </w:rPr>
              <w:t>e lub</w:t>
            </w:r>
            <w:r w:rsidR="009D6755" w:rsidRPr="008F4540">
              <w:rPr>
                <w:rFonts w:ascii="Calibri" w:hAnsi="Calibri" w:cs="Calibri"/>
                <w:sz w:val="22"/>
                <w:szCs w:val="22"/>
              </w:rPr>
              <w:t xml:space="preserve"> czarn</w:t>
            </w:r>
            <w:r w:rsidR="009D6755"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927C741" w14:textId="1E45C618" w:rsidR="0084593A" w:rsidRPr="008F4540" w:rsidRDefault="0084593A" w:rsidP="008F4540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4593A">
              <w:rPr>
                <w:rFonts w:ascii="Calibri" w:hAnsi="Calibri" w:cs="Calibri"/>
                <w:sz w:val="22"/>
                <w:szCs w:val="22"/>
              </w:rPr>
              <w:t>opakowani</w:t>
            </w:r>
            <w:r w:rsidR="009D6755">
              <w:rPr>
                <w:rFonts w:ascii="Calibri" w:hAnsi="Calibri" w:cs="Calibri"/>
                <w:sz w:val="22"/>
                <w:szCs w:val="22"/>
              </w:rPr>
              <w:t>e</w:t>
            </w:r>
            <w:r w:rsidRPr="0084593A">
              <w:rPr>
                <w:rFonts w:ascii="Calibri" w:hAnsi="Calibri" w:cs="Calibri"/>
                <w:sz w:val="22"/>
                <w:szCs w:val="22"/>
              </w:rPr>
              <w:t xml:space="preserve"> – wg szaty graficznej producenta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9206C4" w:rsidRPr="00421367" w14:paraId="4A10CA29" w14:textId="77777777" w:rsidTr="009206C4">
        <w:trPr>
          <w:trHeight w:val="680"/>
        </w:trPr>
        <w:tc>
          <w:tcPr>
            <w:tcW w:w="736" w:type="dxa"/>
          </w:tcPr>
          <w:p w14:paraId="34E0426F" w14:textId="65FBAB52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1A616455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2552D9B6" w14:textId="028764D8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582EE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582EE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na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7676E3DF" w14:textId="1F347083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zadruku/znakowania: 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</w:t>
            </w:r>
          </w:p>
        </w:tc>
      </w:tr>
      <w:tr w:rsidR="009206C4" w:rsidRPr="00421367" w14:paraId="54D77221" w14:textId="77777777" w:rsidTr="009206C4">
        <w:trPr>
          <w:trHeight w:val="3263"/>
        </w:trPr>
        <w:tc>
          <w:tcPr>
            <w:tcW w:w="736" w:type="dxa"/>
          </w:tcPr>
          <w:p w14:paraId="01287352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7DCBDE6" w14:textId="39CD145B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3A6DE15F" w14:textId="77777777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46BBD10" w14:textId="77777777" w:rsidR="009206C4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1D8DD5D3" wp14:editId="6550BF1D">
                  <wp:extent cx="1899889" cy="1631760"/>
                  <wp:effectExtent l="0" t="0" r="5715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łuchawki wyciszające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43" cy="16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0CBCE" w14:textId="77777777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06C4" w:rsidRPr="00421367" w14:paraId="2F055CA2" w14:textId="77777777" w:rsidTr="009206C4">
        <w:tc>
          <w:tcPr>
            <w:tcW w:w="736" w:type="dxa"/>
          </w:tcPr>
          <w:p w14:paraId="68424316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5114A0CC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7A088364" w14:textId="0B92AB79" w:rsidR="00D52232" w:rsidRDefault="00D52232" w:rsidP="00D52232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33A580F3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F50BA39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F698AFA" w14:textId="14C8EE37" w:rsidR="009206C4" w:rsidRPr="008F4540" w:rsidRDefault="00D52232" w:rsidP="008F4540">
            <w:pPr>
              <w:pStyle w:val="Akapitzlist"/>
              <w:numPr>
                <w:ilvl w:val="0"/>
                <w:numId w:val="58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19D47322" w14:textId="77777777" w:rsidTr="009206C4">
        <w:tc>
          <w:tcPr>
            <w:tcW w:w="736" w:type="dxa"/>
          </w:tcPr>
          <w:p w14:paraId="7BBF7516" w14:textId="40463E36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AFBBCB5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2683655D" w14:textId="60E1B7EF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9D6755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20568" w:rsidRPr="00421367" w14:paraId="414EAA6C" w14:textId="77777777" w:rsidTr="009206C4">
        <w:tc>
          <w:tcPr>
            <w:tcW w:w="736" w:type="dxa"/>
            <w:tcBorders>
              <w:bottom w:val="single" w:sz="4" w:space="0" w:color="auto"/>
            </w:tcBorders>
          </w:tcPr>
          <w:p w14:paraId="0651AABC" w14:textId="77777777" w:rsidR="00720568" w:rsidRPr="00421367" w:rsidRDefault="00720568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060F9770" w14:textId="2BACF3A5" w:rsidR="00720568" w:rsidRPr="00421367" w:rsidRDefault="00FD1ECD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1F314C73" w14:textId="60C0C9D1" w:rsidR="00720568" w:rsidRPr="00421367" w:rsidRDefault="0072056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9206C4" w:rsidRPr="008560D6" w14:paraId="71793657" w14:textId="77777777" w:rsidTr="009206C4">
        <w:tc>
          <w:tcPr>
            <w:tcW w:w="736" w:type="dxa"/>
          </w:tcPr>
          <w:p w14:paraId="01ECD87D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639F26C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2816103A" w14:textId="33955F52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F6164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2056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0D81853" w14:textId="2A1755BC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9206C4" w:rsidRPr="00421367" w14:paraId="007F50DA" w14:textId="77777777" w:rsidTr="009206C4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D29E6F1" w14:textId="621D5B9B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I.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10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7B8D8DA1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Monitor aktywności fizycznej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(opaska z pulsometrem)</w:t>
            </w:r>
          </w:p>
        </w:tc>
      </w:tr>
      <w:tr w:rsidR="009206C4" w:rsidRPr="00421367" w14:paraId="5B2F7DE6" w14:textId="77777777" w:rsidTr="009206C4">
        <w:tc>
          <w:tcPr>
            <w:tcW w:w="736" w:type="dxa"/>
          </w:tcPr>
          <w:p w14:paraId="2F4D7C4F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AA6B69F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78B8C185" w14:textId="77777777" w:rsidR="009206C4" w:rsidRDefault="009206C4" w:rsidP="00403BE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</w:t>
            </w:r>
            <w:r w:rsidRPr="006E4FA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paska z wbudowanym pulsometrem i wyświetlaczem OLED, umożliwiająca monitorowanie aktywności fizycznej i snu.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Oryginalna wersja europejska w języku polskim. </w:t>
            </w:r>
          </w:p>
          <w:p w14:paraId="62E5060C" w14:textId="77777777" w:rsidR="009206C4" w:rsidRDefault="009206C4" w:rsidP="00403BE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Funkcje opaski:</w:t>
            </w:r>
          </w:p>
          <w:p w14:paraId="0725E895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połączeń, odczytywanie sms,</w:t>
            </w:r>
          </w:p>
          <w:p w14:paraId="54585706" w14:textId="64BEE650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powiadomień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,</w:t>
            </w:r>
          </w:p>
          <w:p w14:paraId="5C0F522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aktualny czas,</w:t>
            </w:r>
          </w:p>
          <w:p w14:paraId="52D06FBF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aktualna pogoda,</w:t>
            </w:r>
          </w:p>
          <w:p w14:paraId="215BE5B4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przebytych kroków,</w:t>
            </w:r>
          </w:p>
          <w:p w14:paraId="5D87F2C5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spalonych kalorii,</w:t>
            </w:r>
          </w:p>
          <w:p w14:paraId="43795B3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pomiar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pulsu,</w:t>
            </w:r>
          </w:p>
          <w:p w14:paraId="21AE0DA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badanie przebiegu snu, faz snu,</w:t>
            </w:r>
          </w:p>
          <w:p w14:paraId="2D4F6982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przebyty dystans,</w:t>
            </w:r>
          </w:p>
          <w:p w14:paraId="5A8F7AE3" w14:textId="0A966AC0" w:rsidR="009206C4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możliwość ustawienia alarmu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4D6A4E6D" w14:textId="77777777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kran OLED o przekątnej 0,78 cala i rozdzielczości 128 x 80 pikseli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024F7E06" w14:textId="4789F981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ożliwość </w:t>
            </w:r>
            <w:r w:rsidR="00776D50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bezawaryjnego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zanurzenia na głębokość do</w:t>
            </w:r>
            <w:r w:rsidRPr="00B81ED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50 m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Bluetooth 4.2 LE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3EA2582A" w14:textId="09971BEE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ateria o pojemności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min.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110 </w:t>
            </w:r>
            <w:proofErr w:type="spellStart"/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mAh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Kształt koperty prostokątny. 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Zasilanie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litowo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-jonow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2FAC05C2" w14:textId="05173F13" w:rsidR="00720568" w:rsidRDefault="0036399F" w:rsidP="002E7C0C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Produkt</w:t>
            </w:r>
            <w:r w:rsidR="00B517CB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w opakowaniu kartonowym.</w:t>
            </w:r>
          </w:p>
          <w:p w14:paraId="76C769B7" w14:textId="049C0EA1" w:rsidR="009206C4" w:rsidRPr="00421367" w:rsidRDefault="00720568" w:rsidP="002E7C0C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9206C4" w:rsidRPr="00421367" w14:paraId="08830FF6" w14:textId="77777777" w:rsidTr="009206C4">
        <w:tc>
          <w:tcPr>
            <w:tcW w:w="736" w:type="dxa"/>
          </w:tcPr>
          <w:p w14:paraId="47FDDA76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0B2CF02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Wymiary </w:t>
            </w:r>
          </w:p>
        </w:tc>
        <w:tc>
          <w:tcPr>
            <w:tcW w:w="6532" w:type="dxa"/>
          </w:tcPr>
          <w:p w14:paraId="22C317C3" w14:textId="0939384E" w:rsidR="00FB6713" w:rsidRPr="008F4540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03BED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</w:t>
            </w:r>
            <w:r w:rsidR="00B517CB"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</w:t>
            </w:r>
            <w:r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2E27030B" w14:textId="77777777" w:rsidR="00FB6713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46 x 18 x 12 mm, </w:t>
            </w:r>
          </w:p>
          <w:p w14:paraId="5D920C6F" w14:textId="77777777" w:rsidR="00FB6713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pasek o długości 155-216 mm, </w:t>
            </w:r>
          </w:p>
          <w:p w14:paraId="16BC8062" w14:textId="71E9F101" w:rsidR="009206C4" w:rsidRPr="008F4540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5BF6D8D" w14:textId="53782955" w:rsidR="00FB6713" w:rsidRPr="008F4540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</w:t>
            </w:r>
            <w:r w:rsidR="00B517CB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</w:t>
            </w: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1E626124" w14:textId="585C7C87" w:rsidR="00FB6713" w:rsidRPr="008F4540" w:rsidRDefault="009206C4" w:rsidP="008F4540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 g</w:t>
            </w:r>
            <w:r w:rsidR="00FB6713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5895DE6E" w14:textId="6F22387B" w:rsidR="009206C4" w:rsidRPr="008F4540" w:rsidRDefault="009206C4" w:rsidP="008F4540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9206C4" w:rsidRPr="00421367" w14:paraId="3556CB92" w14:textId="77777777" w:rsidTr="009206C4">
        <w:trPr>
          <w:trHeight w:val="510"/>
        </w:trPr>
        <w:tc>
          <w:tcPr>
            <w:tcW w:w="736" w:type="dxa"/>
          </w:tcPr>
          <w:p w14:paraId="2707F65C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782DE6B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256011F0" w14:textId="77777777" w:rsidR="00995787" w:rsidRDefault="009206C4" w:rsidP="009206C4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="00995787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14:paraId="729B9525" w14:textId="0EDDC70A" w:rsidR="009206C4" w:rsidRDefault="00995787" w:rsidP="008F4540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 w:rsidR="0036399F">
              <w:rPr>
                <w:rFonts w:ascii="Calibri" w:hAnsi="Calibri" w:cs="Calibri"/>
                <w:sz w:val="22"/>
                <w:szCs w:val="22"/>
              </w:rPr>
              <w:t xml:space="preserve"> –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 xml:space="preserve"> termoplastyczny materiał elastomery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4D27DAF6" w14:textId="17752680" w:rsidR="00995787" w:rsidRPr="008F4540" w:rsidRDefault="00995787" w:rsidP="008F4540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 – papier</w:t>
            </w:r>
            <w:r w:rsidR="0084593A">
              <w:rPr>
                <w:rFonts w:ascii="Calibri" w:hAnsi="Calibri" w:cs="Calibri"/>
                <w:sz w:val="22"/>
                <w:szCs w:val="22"/>
              </w:rPr>
              <w:t>/</w:t>
            </w:r>
            <w:r w:rsidR="006D6A4E">
              <w:rPr>
                <w:rFonts w:ascii="Calibri" w:hAnsi="Calibri" w:cs="Calibri"/>
                <w:sz w:val="22"/>
                <w:szCs w:val="22"/>
              </w:rPr>
              <w:t>karton</w:t>
            </w:r>
            <w:r w:rsidR="0036399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8D0138B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="0084593A">
              <w:rPr>
                <w:rFonts w:ascii="Calibri" w:hAnsi="Calibri" w:cs="Calibri"/>
                <w:b/>
                <w:sz w:val="22"/>
                <w:szCs w:val="22"/>
              </w:rPr>
              <w:t>:</w:t>
            </w:r>
            <w:r w:rsidR="0099578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55689388" w14:textId="6CB7FFC1" w:rsidR="009206C4" w:rsidRDefault="00995787" w:rsidP="008F4540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 w:rsidR="0084593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84593A"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 w:rsidR="0084593A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 w:rsidR="0084593A" w:rsidRPr="008F4540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55B5AA65" w14:textId="66737017" w:rsidR="0084593A" w:rsidRPr="008F4540" w:rsidRDefault="0084593A" w:rsidP="008F4540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opakowania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wg szaty graficznej producenta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3087B2A2" w14:textId="77777777" w:rsidTr="009206C4">
        <w:trPr>
          <w:trHeight w:val="680"/>
        </w:trPr>
        <w:tc>
          <w:tcPr>
            <w:tcW w:w="736" w:type="dxa"/>
          </w:tcPr>
          <w:p w14:paraId="5DCC6293" w14:textId="77D87FE2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04EE86A2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4DAFB78A" w14:textId="24D7020A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: 1+0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zadruk na pasku oraz na obwolucie</w:t>
            </w:r>
          </w:p>
          <w:p w14:paraId="6920F5EF" w14:textId="67760635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chniki 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9206C4" w:rsidRPr="00421367" w14:paraId="77D717CD" w14:textId="77777777" w:rsidTr="008F4540">
        <w:trPr>
          <w:trHeight w:val="3634"/>
        </w:trPr>
        <w:tc>
          <w:tcPr>
            <w:tcW w:w="736" w:type="dxa"/>
          </w:tcPr>
          <w:p w14:paraId="60DCBE67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F814F2F" w14:textId="35D91185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6EC788C6" w14:textId="0D73E48D" w:rsidR="009206C4" w:rsidRPr="00421367" w:rsidRDefault="00700AC2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1C97A3B1" wp14:editId="36ABF32B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163830</wp:posOffset>
                  </wp:positionV>
                  <wp:extent cx="819150" cy="1724025"/>
                  <wp:effectExtent l="0" t="0" r="0" b="9525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65C0B5F7" wp14:editId="3213A4F4">
                  <wp:simplePos x="0" y="0"/>
                  <wp:positionH relativeFrom="column">
                    <wp:posOffset>2124644</wp:posOffset>
                  </wp:positionH>
                  <wp:positionV relativeFrom="paragraph">
                    <wp:posOffset>148546</wp:posOffset>
                  </wp:positionV>
                  <wp:extent cx="1323975" cy="1737360"/>
                  <wp:effectExtent l="0" t="0" r="9525" b="0"/>
                  <wp:wrapNone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6C4" w:rsidRPr="00421367" w14:paraId="78550F6D" w14:textId="77777777" w:rsidTr="009206C4">
        <w:tc>
          <w:tcPr>
            <w:tcW w:w="736" w:type="dxa"/>
          </w:tcPr>
          <w:p w14:paraId="11B907B1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268BA4A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39E37A92" w14:textId="0BA9B114" w:rsidR="006B298F" w:rsidRDefault="00E64C9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</w:t>
            </w:r>
            <w:r w:rsidR="006B298F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286272A0" w14:textId="77777777" w:rsidR="006B298F" w:rsidRPr="008F4540" w:rsidRDefault="00BF58C7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na całości produktu,</w:t>
            </w:r>
            <w:r w:rsidR="00E64C94"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D0301E" w14:textId="77777777" w:rsidR="006B298F" w:rsidRPr="008F4540" w:rsidRDefault="00E64C94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w kolorze czarnym</w:t>
            </w:r>
            <w:r w:rsidR="00BF58C7" w:rsidRPr="008F4540"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6BF6A13" w14:textId="099A8B4C" w:rsidR="009206C4" w:rsidRPr="008F4540" w:rsidRDefault="00E64C94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71036054" w14:textId="77777777" w:rsidTr="009206C4">
        <w:tc>
          <w:tcPr>
            <w:tcW w:w="736" w:type="dxa"/>
          </w:tcPr>
          <w:p w14:paraId="723DC617" w14:textId="66E201F0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6E55ADD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67DBA986" w14:textId="08DE9723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20568" w:rsidRPr="00421367" w14:paraId="417C4745" w14:textId="77777777" w:rsidTr="009206C4">
        <w:tc>
          <w:tcPr>
            <w:tcW w:w="736" w:type="dxa"/>
            <w:tcBorders>
              <w:bottom w:val="single" w:sz="4" w:space="0" w:color="auto"/>
            </w:tcBorders>
          </w:tcPr>
          <w:p w14:paraId="299370E0" w14:textId="77777777" w:rsidR="00720568" w:rsidRPr="00421367" w:rsidRDefault="00720568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185E0CAE" w14:textId="5079577C" w:rsidR="00720568" w:rsidRPr="00421367" w:rsidRDefault="00FD1ECD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t xml:space="preserve"> </w:t>
            </w:r>
            <w:r w:rsidRPr="00FD1ECD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B1937BD" w14:textId="26B163BA" w:rsidR="00720568" w:rsidRPr="00421367" w:rsidRDefault="00720568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9206C4" w:rsidRPr="008560D6" w14:paraId="384612DB" w14:textId="77777777" w:rsidTr="009206C4">
        <w:tc>
          <w:tcPr>
            <w:tcW w:w="736" w:type="dxa"/>
          </w:tcPr>
          <w:p w14:paraId="57C6F469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69B51E4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0FA140F8" w14:textId="7E4B8DF0" w:rsidR="009206C4" w:rsidRPr="008560D6" w:rsidRDefault="007F616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34E2E34" w14:textId="5D14D7D7" w:rsidR="002E7C0C" w:rsidRDefault="002E7C0C" w:rsidP="009206C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22294537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Style w:val="Nagwek1Znak"/>
          <w:lang w:eastAsia="en-US"/>
        </w:rPr>
      </w:pPr>
      <w:r>
        <w:rPr>
          <w:rStyle w:val="Nagwek1Znak"/>
          <w:b w:val="0"/>
          <w:bCs w:val="0"/>
        </w:rPr>
        <w:br w:type="page"/>
      </w:r>
    </w:p>
    <w:p w14:paraId="4AB32979" w14:textId="77777777" w:rsidR="004A39F2" w:rsidRPr="00910083" w:rsidRDefault="004A39F2" w:rsidP="004A39F2">
      <w:pPr>
        <w:spacing w:line="240" w:lineRule="auto"/>
        <w:jc w:val="center"/>
        <w:rPr>
          <w:rFonts w:asciiTheme="minorHAnsi" w:hAnsiTheme="minorHAnsi"/>
          <w:b/>
          <w:sz w:val="18"/>
          <w:szCs w:val="18"/>
          <w:u w:val="single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5"/>
        <w:gridCol w:w="6619"/>
      </w:tblGrid>
      <w:tr w:rsidR="004A39F2" w:rsidRPr="00E13FAA" w14:paraId="0FE916CD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6035D2D4" w14:textId="65504EC2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0BE5F4B2" w14:textId="0CE08BE4" w:rsidR="004A39F2" w:rsidRPr="00E13FAA" w:rsidRDefault="00CC3606" w:rsidP="00BD7B6E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Gra zręcznościowa </w:t>
            </w:r>
            <w:r w:rsidR="00042992"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DREWNIANA </w:t>
            </w:r>
            <w:r w:rsidR="00BD7B6E"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JENGA 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(</w:t>
            </w:r>
            <w:r w:rsidR="00BD7B6E">
              <w:rPr>
                <w:rFonts w:asciiTheme="minorHAnsi" w:hAnsiTheme="minorHAnsi"/>
                <w:b/>
                <w:sz w:val="22"/>
                <w:szCs w:val="22"/>
              </w:rPr>
              <w:t>wieża z klocków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4A39F2" w:rsidRPr="00E13FAA" w14:paraId="473266B6" w14:textId="77777777" w:rsidTr="007D793C">
        <w:tc>
          <w:tcPr>
            <w:tcW w:w="616" w:type="dxa"/>
          </w:tcPr>
          <w:p w14:paraId="7C1C6A8B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69305FEA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19" w:type="dxa"/>
          </w:tcPr>
          <w:p w14:paraId="4A684CCB" w14:textId="54EA581E" w:rsidR="004A39F2" w:rsidRDefault="004A39F2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Zabawa edukacyjna. 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Zestaw składa się z 54 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drewnianych, ponumerowanych 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klocków 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oraz 4 drewnianych, ponumerowanych kostek do gry. Wszystko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z</w:t>
            </w:r>
            <w:r w:rsidR="00042992" w:rsidRPr="00042992">
              <w:rPr>
                <w:rFonts w:asciiTheme="minorHAnsi" w:hAnsiTheme="minorHAnsi"/>
                <w:color w:val="000000"/>
                <w:sz w:val="22"/>
                <w:szCs w:val="22"/>
              </w:rPr>
              <w:t>apakowane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jest</w:t>
            </w:r>
            <w:r w:rsidR="00042992" w:rsidRP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 bawełniany worek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z możliwością ściągnięcia i zawiązania na sznurek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Wysokość ułożonej wieży (3 klocki na jednym piętrze) wynosi 20 cm, </w:t>
            </w:r>
            <w:r w:rsidR="002A161B" w:rsidRP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2A161B" w:rsidRPr="002A161B">
              <w:rPr>
                <w:rFonts w:asciiTheme="minorHAnsi" w:hAnsiTheme="minorHAnsi"/>
                <w:color w:val="000000"/>
                <w:sz w:val="22"/>
                <w:szCs w:val="22"/>
              </w:rPr>
              <w:t>10%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7FDC72F0" w14:textId="1211A80A" w:rsidR="002A161B" w:rsidRPr="00E13FAA" w:rsidRDefault="002A161B" w:rsidP="002A161B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4A39F2" w:rsidRPr="00E13FAA" w14:paraId="215F28B0" w14:textId="77777777" w:rsidTr="007D793C">
        <w:tc>
          <w:tcPr>
            <w:tcW w:w="616" w:type="dxa"/>
          </w:tcPr>
          <w:p w14:paraId="739B21F7" w14:textId="1E56D453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2172F65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19" w:type="dxa"/>
          </w:tcPr>
          <w:p w14:paraId="3EC1830F" w14:textId="77777777" w:rsidR="00FB6713" w:rsidRPr="008F4540" w:rsidRDefault="002A161B" w:rsidP="00BE3EC6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Wymiary złożonej wieży:</w:t>
            </w:r>
            <w:r w:rsidR="00BE3EC6"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</w:t>
            </w:r>
          </w:p>
          <w:p w14:paraId="37EABB35" w14:textId="4B099058" w:rsidR="00FB6713" w:rsidRPr="008F4540" w:rsidRDefault="00BE3EC6" w:rsidP="008F4540">
            <w:pPr>
              <w:pStyle w:val="Zwykytekst"/>
              <w:numPr>
                <w:ilvl w:val="0"/>
                <w:numId w:val="3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22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x 7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x 7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mm,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526254E1" w14:textId="3D436977" w:rsidR="004A39F2" w:rsidRPr="00E13FAA" w:rsidRDefault="004A39F2" w:rsidP="008F4540">
            <w:pPr>
              <w:pStyle w:val="Zwykytekst"/>
              <w:numPr>
                <w:ilvl w:val="0"/>
                <w:numId w:val="36"/>
              </w:numPr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dopuszcz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20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%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4A39F2" w:rsidRPr="00E13FAA" w14:paraId="72B04429" w14:textId="77777777" w:rsidTr="007D793C">
        <w:trPr>
          <w:trHeight w:val="510"/>
        </w:trPr>
        <w:tc>
          <w:tcPr>
            <w:tcW w:w="616" w:type="dxa"/>
          </w:tcPr>
          <w:p w14:paraId="5AA89F75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11FA3C33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19" w:type="dxa"/>
          </w:tcPr>
          <w:p w14:paraId="444AD0B5" w14:textId="77777777" w:rsidR="00FB6713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F4C9FA1" w14:textId="705EBC22" w:rsidR="00FB6713" w:rsidRDefault="00FB6713" w:rsidP="008F4540">
            <w:pPr>
              <w:pStyle w:val="Akapitzlist"/>
              <w:numPr>
                <w:ilvl w:val="0"/>
                <w:numId w:val="35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klocek </w:t>
            </w:r>
            <w:r w:rsidR="0036399F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="00CC3606" w:rsidRPr="008F4540">
              <w:rPr>
                <w:rFonts w:asciiTheme="minorHAnsi" w:hAnsiTheme="minorHAnsi"/>
                <w:sz w:val="22"/>
                <w:szCs w:val="22"/>
              </w:rPr>
              <w:t>drewno,</w:t>
            </w:r>
            <w:r w:rsidR="00CC360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7E42B32" w14:textId="4D25D0A1" w:rsidR="004A39F2" w:rsidRPr="008F4540" w:rsidRDefault="00FB6713" w:rsidP="008F4540">
            <w:pPr>
              <w:pStyle w:val="Akapitzlist"/>
              <w:numPr>
                <w:ilvl w:val="0"/>
                <w:numId w:val="35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worek – </w:t>
            </w:r>
            <w:r w:rsidR="002A161B" w:rsidRPr="008F4540">
              <w:rPr>
                <w:rFonts w:asciiTheme="minorHAnsi" w:hAnsiTheme="minorHAnsi"/>
                <w:sz w:val="22"/>
                <w:szCs w:val="22"/>
              </w:rPr>
              <w:t>bawełna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759FF9F" w14:textId="7D60692D" w:rsidR="004A39F2" w:rsidRPr="00E13FAA" w:rsidRDefault="004A39F2" w:rsidP="00CC360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2A161B" w:rsidRPr="002A161B"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4A39F2" w:rsidRPr="00E13FAA" w14:paraId="646AB2FF" w14:textId="77777777" w:rsidTr="007D793C">
        <w:trPr>
          <w:trHeight w:val="680"/>
        </w:trPr>
        <w:tc>
          <w:tcPr>
            <w:tcW w:w="616" w:type="dxa"/>
          </w:tcPr>
          <w:p w14:paraId="6F33CB15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3102DDF0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19" w:type="dxa"/>
          </w:tcPr>
          <w:p w14:paraId="56091D06" w14:textId="3711FA30" w:rsidR="004A39F2" w:rsidRPr="005F2704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CC3606">
              <w:rPr>
                <w:rFonts w:asciiTheme="minorHAnsi" w:hAnsiTheme="minorHAnsi"/>
                <w:sz w:val="22"/>
                <w:szCs w:val="22"/>
              </w:rPr>
              <w:t>4</w:t>
            </w:r>
            <w:r>
              <w:rPr>
                <w:rFonts w:asciiTheme="minorHAnsi" w:hAnsiTheme="minorHAnsi"/>
                <w:sz w:val="22"/>
                <w:szCs w:val="22"/>
              </w:rPr>
              <w:t>+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 jednej strony na przodzie</w:t>
            </w:r>
            <w:r w:rsidR="00CC3606">
              <w:rPr>
                <w:rFonts w:asciiTheme="minorHAnsi" w:hAnsiTheme="minorHAnsi"/>
                <w:sz w:val="22"/>
                <w:szCs w:val="22"/>
              </w:rPr>
              <w:t xml:space="preserve"> woreczka</w:t>
            </w:r>
          </w:p>
          <w:p w14:paraId="36AB4B0B" w14:textId="3064AD83" w:rsidR="004A39F2" w:rsidRPr="00E13FAA" w:rsidRDefault="004A39F2" w:rsidP="00745B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745B10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technika o dużej trwałości,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 xml:space="preserve"> charakterystyczna dla zadrukowywanego materiału</w:t>
            </w:r>
          </w:p>
        </w:tc>
      </w:tr>
      <w:tr w:rsidR="004A39F2" w:rsidRPr="00E13FAA" w14:paraId="02F3C7BF" w14:textId="77777777" w:rsidTr="007D793C">
        <w:trPr>
          <w:trHeight w:val="1247"/>
        </w:trPr>
        <w:tc>
          <w:tcPr>
            <w:tcW w:w="616" w:type="dxa"/>
          </w:tcPr>
          <w:p w14:paraId="6C61BDD8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CBD062B" w14:textId="47B7DA34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19" w:type="dxa"/>
          </w:tcPr>
          <w:p w14:paraId="7AA2A5D0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CC0290D" w14:textId="1DBE49CE" w:rsidR="004A39F2" w:rsidRPr="00E13FAA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223223" wp14:editId="42EA3B70">
                  <wp:extent cx="1243965" cy="1313180"/>
                  <wp:effectExtent l="0" t="0" r="0" b="127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9F2" w:rsidRPr="00E13FAA" w14:paraId="3D24B2C8" w14:textId="77777777" w:rsidTr="007D793C">
        <w:tc>
          <w:tcPr>
            <w:tcW w:w="616" w:type="dxa"/>
          </w:tcPr>
          <w:p w14:paraId="5D428CB4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5D1CB693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19" w:type="dxa"/>
          </w:tcPr>
          <w:p w14:paraId="31950670" w14:textId="733AE3C4" w:rsidR="004A39F2" w:rsidRPr="00532865" w:rsidRDefault="002A161B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Woreczek z bawełny</w:t>
            </w:r>
          </w:p>
        </w:tc>
      </w:tr>
      <w:tr w:rsidR="004A39F2" w:rsidRPr="00E13FAA" w14:paraId="103AE06D" w14:textId="77777777" w:rsidTr="007D793C">
        <w:tc>
          <w:tcPr>
            <w:tcW w:w="616" w:type="dxa"/>
          </w:tcPr>
          <w:p w14:paraId="43EB700F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3A36BB47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19" w:type="dxa"/>
          </w:tcPr>
          <w:p w14:paraId="60BB65BD" w14:textId="792B4BF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7A78A165" w14:textId="77777777" w:rsidTr="007D793C">
        <w:tc>
          <w:tcPr>
            <w:tcW w:w="616" w:type="dxa"/>
          </w:tcPr>
          <w:p w14:paraId="486C5806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F79C4AE" w14:textId="7C6E69BB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19" w:type="dxa"/>
          </w:tcPr>
          <w:p w14:paraId="7D7B33A1" w14:textId="3AD4A7E3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31935DB" w14:textId="56EB853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0"/>
          <w:u w:val="single"/>
        </w:rPr>
      </w:pPr>
      <w:r>
        <w:rPr>
          <w:rFonts w:asciiTheme="minorHAnsi" w:hAnsiTheme="minorHAnsi"/>
          <w:b/>
          <w:sz w:val="20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2396"/>
        <w:gridCol w:w="6517"/>
      </w:tblGrid>
      <w:tr w:rsidR="004A39F2" w:rsidRPr="00E13FAA" w14:paraId="67CD9F26" w14:textId="77777777" w:rsidTr="007D793C">
        <w:trPr>
          <w:trHeight w:val="567"/>
        </w:trPr>
        <w:tc>
          <w:tcPr>
            <w:tcW w:w="727" w:type="dxa"/>
            <w:shd w:val="clear" w:color="auto" w:fill="D9D9D9" w:themeFill="background1" w:themeFillShade="D9"/>
            <w:vAlign w:val="center"/>
          </w:tcPr>
          <w:p w14:paraId="088247EA" w14:textId="1DF53C93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12</w:t>
            </w:r>
          </w:p>
        </w:tc>
        <w:tc>
          <w:tcPr>
            <w:tcW w:w="8913" w:type="dxa"/>
            <w:gridSpan w:val="2"/>
            <w:shd w:val="clear" w:color="auto" w:fill="D9D9D9" w:themeFill="background1" w:themeFillShade="D9"/>
            <w:vAlign w:val="center"/>
          </w:tcPr>
          <w:p w14:paraId="090D8C57" w14:textId="64218DD8" w:rsidR="004A39F2" w:rsidRPr="00E13FAA" w:rsidRDefault="00CC3606" w:rsidP="00403BE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Quiz Polska</w:t>
            </w:r>
          </w:p>
        </w:tc>
      </w:tr>
      <w:tr w:rsidR="004A39F2" w:rsidRPr="00E13FAA" w14:paraId="3CBF44DE" w14:textId="77777777" w:rsidTr="007D793C">
        <w:tc>
          <w:tcPr>
            <w:tcW w:w="727" w:type="dxa"/>
          </w:tcPr>
          <w:p w14:paraId="565F61D3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2438C082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17" w:type="dxa"/>
          </w:tcPr>
          <w:p w14:paraId="3499622A" w14:textId="016EB705" w:rsidR="00CC3606" w:rsidRDefault="00BE3EC6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Minimum 55 kart zadrukowanych dwustronnie. Tematyka kart związana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m.in.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ze sławnymi Polakami, legendami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>oraz architekturą Polski.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Karty złączone na spirali.</w:t>
            </w:r>
          </w:p>
          <w:p w14:paraId="55C9E0BB" w14:textId="2A0BF073" w:rsidR="00CC3606" w:rsidRPr="00E13FAA" w:rsidRDefault="00BE3EC6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Jako pierwsza,</w:t>
            </w:r>
            <w:r w:rsidR="00CC360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dodatkowa karta z miejscem na logotypy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zamawiającego. </w:t>
            </w:r>
          </w:p>
        </w:tc>
      </w:tr>
      <w:tr w:rsidR="004A39F2" w:rsidRPr="00E13FAA" w14:paraId="59993E70" w14:textId="77777777" w:rsidTr="007D793C">
        <w:tc>
          <w:tcPr>
            <w:tcW w:w="727" w:type="dxa"/>
          </w:tcPr>
          <w:p w14:paraId="10C1D7D0" w14:textId="144DEAA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780EDE6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17" w:type="dxa"/>
          </w:tcPr>
          <w:p w14:paraId="2F3834D2" w14:textId="34C32D73" w:rsidR="00BF790D" w:rsidRPr="008F4540" w:rsidRDefault="000760A0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85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184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="004A39F2"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mm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66FFB9A8" w14:textId="77777777" w:rsidR="00BF790D" w:rsidRPr="008F4540" w:rsidRDefault="00DE3E74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k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arty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dopasowan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do opakowania,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28337842" w14:textId="3EB370F1" w:rsidR="00BF790D" w:rsidRPr="000760A0" w:rsidRDefault="004A39F2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20%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4A39F2" w:rsidRPr="00E13FAA" w14:paraId="13C258B0" w14:textId="77777777" w:rsidTr="007D793C">
        <w:trPr>
          <w:trHeight w:val="510"/>
        </w:trPr>
        <w:tc>
          <w:tcPr>
            <w:tcW w:w="727" w:type="dxa"/>
          </w:tcPr>
          <w:p w14:paraId="66FD2CF2" w14:textId="397C7935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19B22D1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17" w:type="dxa"/>
          </w:tcPr>
          <w:p w14:paraId="46E35F71" w14:textId="01C9DF8B" w:rsidR="003D2124" w:rsidRPr="008F4540" w:rsidRDefault="004A39F2" w:rsidP="000760A0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DE3E74" w:rsidRPr="008F4540">
              <w:rPr>
                <w:rFonts w:asciiTheme="minorHAnsi" w:hAnsiTheme="minorHAnsi"/>
                <w:sz w:val="22"/>
                <w:szCs w:val="22"/>
              </w:rPr>
              <w:t>karton</w:t>
            </w:r>
          </w:p>
          <w:p w14:paraId="18AE2DDC" w14:textId="4AEBB238" w:rsidR="00DA6EC1" w:rsidRDefault="004A39F2" w:rsidP="000760A0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195B8C01" w14:textId="3A3E9EF9" w:rsidR="00DA6EC1" w:rsidRDefault="00DA6EC1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 w:rsidR="00240AF7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FAECD22" w14:textId="15D4EF49" w:rsidR="00240AF7" w:rsidRDefault="00240AF7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karty – jedna wg projektu zamawiającego, pozostałe wg szaty graficznej producenta,</w:t>
            </w:r>
          </w:p>
          <w:p w14:paraId="1EA3FA34" w14:textId="428D4422" w:rsidR="004A39F2" w:rsidRPr="008F4540" w:rsidRDefault="00240AF7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kolorze białym. </w:t>
            </w:r>
          </w:p>
        </w:tc>
      </w:tr>
      <w:tr w:rsidR="004A39F2" w:rsidRPr="00E13FAA" w14:paraId="3D834684" w14:textId="77777777" w:rsidTr="007D793C">
        <w:trPr>
          <w:trHeight w:val="680"/>
        </w:trPr>
        <w:tc>
          <w:tcPr>
            <w:tcW w:w="727" w:type="dxa"/>
          </w:tcPr>
          <w:p w14:paraId="21D10978" w14:textId="000072FD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6B64F68A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17" w:type="dxa"/>
          </w:tcPr>
          <w:p w14:paraId="75BBC3D7" w14:textId="77777777" w:rsidR="00BF790D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1B5303F2" w14:textId="407B9662" w:rsidR="004A39F2" w:rsidRDefault="00BF790D" w:rsidP="008F4540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="00DE3E74">
              <w:rPr>
                <w:rFonts w:asciiTheme="minorHAnsi" w:hAnsiTheme="minorHAnsi"/>
                <w:sz w:val="22"/>
                <w:szCs w:val="22"/>
              </w:rPr>
              <w:t>odatkowa karta – zadruk 4+4</w:t>
            </w:r>
            <w:r w:rsidR="0036399F">
              <w:rPr>
                <w:rFonts w:asciiTheme="minorHAnsi" w:hAnsiTheme="minorHAnsi"/>
                <w:sz w:val="22"/>
                <w:szCs w:val="22"/>
              </w:rPr>
              <w:t>,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 wg projektu Zamawiającego,</w:t>
            </w:r>
          </w:p>
          <w:p w14:paraId="434E7998" w14:textId="053330D9" w:rsidR="00CC3606" w:rsidRPr="005F2704" w:rsidRDefault="00CC3606" w:rsidP="008F4540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</w:t>
            </w:r>
            <w:r w:rsidR="00BF790D">
              <w:rPr>
                <w:rFonts w:asciiTheme="minorHAnsi" w:hAnsiTheme="minorHAnsi"/>
                <w:sz w:val="22"/>
                <w:szCs w:val="22"/>
              </w:rPr>
              <w:t>ta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zadruk 4+</w:t>
            </w:r>
            <w:r w:rsidR="00BF790D">
              <w:rPr>
                <w:rFonts w:asciiTheme="minorHAnsi" w:hAnsiTheme="minorHAnsi"/>
                <w:sz w:val="22"/>
                <w:szCs w:val="22"/>
              </w:rPr>
              <w:t>4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ACB1F79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4A39F2" w:rsidRPr="00E13FAA" w14:paraId="05FF3A15" w14:textId="77777777" w:rsidTr="007D793C">
        <w:trPr>
          <w:trHeight w:val="1247"/>
        </w:trPr>
        <w:tc>
          <w:tcPr>
            <w:tcW w:w="727" w:type="dxa"/>
          </w:tcPr>
          <w:p w14:paraId="7034FC75" w14:textId="349B977C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3BC611C9" w14:textId="17E5A71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17" w:type="dxa"/>
          </w:tcPr>
          <w:p w14:paraId="38A51A78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0F54E41" w14:textId="650EAAA8" w:rsidR="004A39F2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9E316F1" w14:textId="77777777" w:rsidR="004A39F2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B772C1" wp14:editId="75C5E4F6">
                  <wp:extent cx="1405719" cy="1528760"/>
                  <wp:effectExtent l="0" t="0" r="4445" b="0"/>
                  <wp:docPr id="32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33" cy="153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7D33A" w14:textId="6C094C0D" w:rsidR="00CC3606" w:rsidRPr="00E13FAA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0EDC8025" w14:textId="77777777" w:rsidTr="007D793C">
        <w:tc>
          <w:tcPr>
            <w:tcW w:w="727" w:type="dxa"/>
          </w:tcPr>
          <w:p w14:paraId="2B63DB39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30DDD7E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17" w:type="dxa"/>
          </w:tcPr>
          <w:p w14:paraId="48F0643E" w14:textId="6048B270" w:rsidR="00240AF7" w:rsidRDefault="00240AF7" w:rsidP="000760A0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papierowa:</w:t>
            </w:r>
          </w:p>
          <w:p w14:paraId="3EF10A53" w14:textId="767ED402" w:rsidR="00240AF7" w:rsidRPr="008F4540" w:rsidRDefault="000760A0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</w:t>
            </w:r>
            <w:r w:rsidR="00240AF7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</w:p>
          <w:p w14:paraId="096E05DD" w14:textId="72922F71" w:rsidR="00240AF7" w:rsidRPr="008F4540" w:rsidRDefault="00240AF7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s</w:t>
            </w:r>
            <w:r w:rsidR="000760A0"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zerokość od 50 do 70 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m,</w:t>
            </w:r>
          </w:p>
          <w:p w14:paraId="49B06341" w14:textId="5CE3A575" w:rsidR="004A39F2" w:rsidRPr="008F4540" w:rsidRDefault="000760A0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papier o gramaturze min. 200 g/m2</w:t>
            </w:r>
            <w:r w:rsidR="00240AF7" w:rsidRPr="008F4540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763497EB" w14:textId="77777777" w:rsidTr="007D793C">
        <w:tc>
          <w:tcPr>
            <w:tcW w:w="727" w:type="dxa"/>
          </w:tcPr>
          <w:p w14:paraId="3C2CC284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1C2F08D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17" w:type="dxa"/>
          </w:tcPr>
          <w:p w14:paraId="5372CD23" w14:textId="6D32E4CE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0F9D0F63" w14:textId="77777777" w:rsidTr="007D793C">
        <w:tc>
          <w:tcPr>
            <w:tcW w:w="727" w:type="dxa"/>
          </w:tcPr>
          <w:p w14:paraId="755504F9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6" w:type="dxa"/>
          </w:tcPr>
          <w:p w14:paraId="59ACC2C9" w14:textId="32DB1F26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17" w:type="dxa"/>
          </w:tcPr>
          <w:p w14:paraId="53B987D6" w14:textId="117D3184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512F742" w14:textId="3B11AF1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4"/>
        <w:gridCol w:w="99"/>
        <w:gridCol w:w="6521"/>
      </w:tblGrid>
      <w:tr w:rsidR="004A39F2" w:rsidRPr="00E13FAA" w14:paraId="4CD75941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73A4A7DE" w14:textId="38DD0A4A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0EC8EA76" w14:textId="45F05F40" w:rsidR="004A39F2" w:rsidRPr="00E13FAA" w:rsidRDefault="00ED0CA8" w:rsidP="00464A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Huzzle</w:t>
            </w:r>
            <w:proofErr w:type="spellEnd"/>
          </w:p>
        </w:tc>
      </w:tr>
      <w:tr w:rsidR="004A39F2" w:rsidRPr="00E13FAA" w14:paraId="2792FFCD" w14:textId="77777777" w:rsidTr="008F4540">
        <w:tc>
          <w:tcPr>
            <w:tcW w:w="616" w:type="dxa"/>
          </w:tcPr>
          <w:p w14:paraId="7C87E8C7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04FA1627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21" w:type="dxa"/>
          </w:tcPr>
          <w:p w14:paraId="0395C47D" w14:textId="12E09BB7" w:rsidR="000020C0" w:rsidRDefault="000020C0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Łamigłówka 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polega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jąca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na rozdzieleniu i połączeniu elementów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ozwiązanie stanowi umiejętne połączenie pracy intelektu i obu rąk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ozwija wyobraźnię i kreatywność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ysoka jakość wykonania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wytrzymałe, zrobione z metalu.</w:t>
            </w:r>
          </w:p>
          <w:p w14:paraId="3BB144D3" w14:textId="3A82F802" w:rsidR="004A39F2" w:rsidRDefault="00745B10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Dwa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wzory do wyboru o średnio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zaawansowanym poziomie trudności. </w:t>
            </w:r>
            <w:proofErr w:type="spellStart"/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>Huzzle</w:t>
            </w:r>
            <w:proofErr w:type="spellEnd"/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muszą posiadać kształt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pozwalający nanieść na nie logotypy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>Zamawiającego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09309363" w14:textId="4D71398B" w:rsidR="001255B9" w:rsidRPr="00E13FAA" w:rsidRDefault="001255B9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4A39F2" w:rsidRPr="00E13FAA" w14:paraId="3B748899" w14:textId="77777777" w:rsidTr="008F4540">
        <w:tc>
          <w:tcPr>
            <w:tcW w:w="616" w:type="dxa"/>
          </w:tcPr>
          <w:p w14:paraId="4D6C3636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B688E2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21" w:type="dxa"/>
          </w:tcPr>
          <w:p w14:paraId="28B33A28" w14:textId="3BB933EB" w:rsidR="0023373C" w:rsidRPr="008F4540" w:rsidRDefault="0023373C" w:rsidP="00403BE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Opakowanie:</w:t>
            </w:r>
          </w:p>
          <w:p w14:paraId="5142FF4E" w14:textId="65B1030C" w:rsidR="00240AF7" w:rsidRPr="008F4540" w:rsidRDefault="0023373C" w:rsidP="008F4540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7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118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45</w:t>
            </w:r>
            <w:r w:rsidR="00F0597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mm, </w:t>
            </w:r>
          </w:p>
          <w:p w14:paraId="05236F61" w14:textId="52CEBED9" w:rsidR="004A39F2" w:rsidRPr="00641BDE" w:rsidRDefault="004A39F2" w:rsidP="008F4540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 w:rsidRPr="00F0597F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2337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0597F">
              <w:rPr>
                <w:rFonts w:asciiTheme="minorHAnsi" w:hAnsiTheme="minorHAnsi"/>
                <w:sz w:val="22"/>
                <w:szCs w:val="22"/>
              </w:rPr>
              <w:t>20%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150063AA" w14:textId="77777777" w:rsidTr="008F4540">
        <w:trPr>
          <w:trHeight w:val="510"/>
        </w:trPr>
        <w:tc>
          <w:tcPr>
            <w:tcW w:w="616" w:type="dxa"/>
          </w:tcPr>
          <w:p w14:paraId="00A91D71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72DB32F1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21" w:type="dxa"/>
          </w:tcPr>
          <w:p w14:paraId="292FF8FE" w14:textId="77777777" w:rsidR="00CA3E6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F30AFF9" w14:textId="1DEFDA84" w:rsidR="00CA3E6A" w:rsidRDefault="001255B9" w:rsidP="008F4540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metal</w:t>
            </w:r>
            <w:r w:rsidR="00CA3E6A"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6A5C36" w14:textId="159EAA0F" w:rsidR="004A39F2" w:rsidRPr="008F4540" w:rsidRDefault="001255B9" w:rsidP="008F4540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 w:rsid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karton.</w:t>
            </w:r>
          </w:p>
          <w:p w14:paraId="758FA2FB" w14:textId="02EECC75" w:rsidR="00240AF7" w:rsidRPr="008F4540" w:rsidRDefault="001255B9" w:rsidP="00240AF7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1255B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4A2F11ED" w14:textId="29828146" w:rsidR="00240AF7" w:rsidRPr="008F4540" w:rsidRDefault="00240AF7" w:rsidP="008F4540">
            <w:pPr>
              <w:pStyle w:val="Akapitzlist"/>
              <w:numPr>
                <w:ilvl w:val="0"/>
                <w:numId w:val="4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E3E3EE9" w14:textId="1E26512A" w:rsidR="001255B9" w:rsidRPr="008F4540" w:rsidRDefault="001255B9" w:rsidP="008F4540">
            <w:pPr>
              <w:pStyle w:val="Akapitzlist"/>
              <w:numPr>
                <w:ilvl w:val="0"/>
                <w:numId w:val="4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="00240A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w kolorze białym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27D3CA5F" w14:textId="77777777" w:rsidTr="008F4540">
        <w:trPr>
          <w:trHeight w:val="680"/>
        </w:trPr>
        <w:tc>
          <w:tcPr>
            <w:tcW w:w="616" w:type="dxa"/>
          </w:tcPr>
          <w:p w14:paraId="4AFC1D44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4FB8F7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21" w:type="dxa"/>
          </w:tcPr>
          <w:p w14:paraId="2DB6E96E" w14:textId="77777777" w:rsidR="00CA3E6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4DE66593" w14:textId="7E84DA6A" w:rsidR="00CA3E6A" w:rsidRDefault="00ED0CA8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ED0CA8">
              <w:rPr>
                <w:rFonts w:asciiTheme="minorHAnsi" w:hAnsiTheme="minorHAnsi"/>
                <w:sz w:val="22"/>
                <w:szCs w:val="22"/>
              </w:rPr>
              <w:t>obwolu</w:t>
            </w:r>
            <w:r w:rsidR="00CA3E6A">
              <w:rPr>
                <w:rFonts w:asciiTheme="minorHAnsi" w:hAnsiTheme="minorHAnsi"/>
                <w:sz w:val="22"/>
                <w:szCs w:val="22"/>
              </w:rPr>
              <w:t>ta</w:t>
            </w:r>
            <w:r w:rsidR="0023373C">
              <w:rPr>
                <w:rFonts w:asciiTheme="minorHAnsi" w:hAnsiTheme="minorHAnsi"/>
                <w:sz w:val="22"/>
                <w:szCs w:val="22"/>
              </w:rPr>
              <w:t xml:space="preserve"> – 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>zadruk 4+</w:t>
            </w:r>
            <w:r w:rsidR="00CA3E6A" w:rsidRPr="00CA3E6A">
              <w:rPr>
                <w:rFonts w:asciiTheme="minorHAnsi" w:hAnsiTheme="minorHAnsi"/>
                <w:sz w:val="22"/>
                <w:szCs w:val="22"/>
              </w:rPr>
              <w:t>4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70929A4" w14:textId="75E065FF" w:rsidR="00CA3E6A" w:rsidRPr="00CA3E6A" w:rsidRDefault="00CA3E6A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– w kolorze metalu.</w:t>
            </w:r>
          </w:p>
          <w:p w14:paraId="4152E5AC" w14:textId="77777777" w:rsidR="00CA3E6A" w:rsidRDefault="004A39F2" w:rsidP="00745B10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65135DC5" w14:textId="6A984804" w:rsidR="004A39F2" w:rsidRDefault="00CA3E6A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39F2"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0143FB" w14:textId="6F0FA22F" w:rsidR="00CA3E6A" w:rsidRPr="005F2704" w:rsidRDefault="00CA3E6A" w:rsidP="00CA3E6A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grawer laserowy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23ADEA" w14:textId="2441C3FD" w:rsidR="00CA3E6A" w:rsidRPr="00E13FAA" w:rsidRDefault="00CA3E6A" w:rsidP="00CA3E6A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07CF1C58" w14:textId="77777777" w:rsidTr="008F4540">
        <w:trPr>
          <w:trHeight w:val="1247"/>
        </w:trPr>
        <w:tc>
          <w:tcPr>
            <w:tcW w:w="616" w:type="dxa"/>
          </w:tcPr>
          <w:p w14:paraId="03075942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BF7FC09" w14:textId="6F24884F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21" w:type="dxa"/>
          </w:tcPr>
          <w:p w14:paraId="038CD4EB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303210E" w14:textId="77777777" w:rsidR="004A39F2" w:rsidRDefault="00ED0CA8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21A039" wp14:editId="490C96D4">
                  <wp:extent cx="1286510" cy="1715135"/>
                  <wp:effectExtent l="0" t="0" r="8890" b="0"/>
                  <wp:docPr id="34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0F836" w14:textId="4F1BAF51" w:rsidR="00ED0CA8" w:rsidRPr="00E13FAA" w:rsidRDefault="00ED0CA8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349D1B35" w14:textId="77777777" w:rsidTr="008F4540">
        <w:tc>
          <w:tcPr>
            <w:tcW w:w="616" w:type="dxa"/>
          </w:tcPr>
          <w:p w14:paraId="2F7EFE96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35F9972F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21" w:type="dxa"/>
          </w:tcPr>
          <w:p w14:paraId="4A24334E" w14:textId="524A4CB4" w:rsidR="00240AF7" w:rsidRPr="00240AF7" w:rsidRDefault="00240AF7" w:rsidP="00240AF7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</w:t>
            </w:r>
            <w:r w:rsidRPr="00240AF7"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14:paraId="149B1C60" w14:textId="728D979B" w:rsidR="00240AF7" w:rsidRPr="008F4540" w:rsidRDefault="00D52232" w:rsidP="008F4540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białym,</w:t>
            </w:r>
          </w:p>
          <w:p w14:paraId="1D9C53A9" w14:textId="5B5C50E5" w:rsidR="00240AF7" w:rsidRPr="008F4540" w:rsidRDefault="00240AF7" w:rsidP="008F4540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szerokość od </w:t>
            </w:r>
            <w:r w:rsidR="001332D5"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30 do 4</w:t>
            </w: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0 mm,</w:t>
            </w:r>
          </w:p>
          <w:p w14:paraId="4329C5FC" w14:textId="076D6F75" w:rsidR="004A39F2" w:rsidRPr="008F4540" w:rsidRDefault="00240AF7" w:rsidP="008F4540">
            <w:pPr>
              <w:pStyle w:val="Akapitzlist"/>
              <w:numPr>
                <w:ilvl w:val="0"/>
                <w:numId w:val="116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papier o gramaturze min. 200 g/m2.</w:t>
            </w:r>
          </w:p>
        </w:tc>
      </w:tr>
      <w:tr w:rsidR="004A39F2" w:rsidRPr="00E13FAA" w14:paraId="7759A40E" w14:textId="77777777" w:rsidTr="008F4540">
        <w:tc>
          <w:tcPr>
            <w:tcW w:w="616" w:type="dxa"/>
          </w:tcPr>
          <w:p w14:paraId="0A297EBF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74F02B97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21" w:type="dxa"/>
          </w:tcPr>
          <w:p w14:paraId="3CC547A0" w14:textId="419BAF7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21430ADA" w14:textId="77777777" w:rsidTr="008F4540">
        <w:tc>
          <w:tcPr>
            <w:tcW w:w="616" w:type="dxa"/>
          </w:tcPr>
          <w:p w14:paraId="715412AB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15D27A0" w14:textId="78CBAC0F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21" w:type="dxa"/>
          </w:tcPr>
          <w:p w14:paraId="2DC6088E" w14:textId="20E9365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ED0CA8" w:rsidRPr="00E13FAA" w14:paraId="155D833F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0910FC5D" w14:textId="09A80B80" w:rsidR="00ED0CA8" w:rsidRPr="00E13FAA" w:rsidRDefault="00ED0CA8" w:rsidP="008F454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4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6BAE3614" w14:textId="0B526E8D" w:rsidR="00ED0CA8" w:rsidRPr="00E13FAA" w:rsidRDefault="00ED0CA8" w:rsidP="00B75909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>Memory – architektura i zabytki Polski</w:t>
            </w:r>
          </w:p>
        </w:tc>
      </w:tr>
      <w:tr w:rsidR="00ED0CA8" w:rsidRPr="00E13FAA" w14:paraId="5A8302B8" w14:textId="77777777" w:rsidTr="007D793C">
        <w:tc>
          <w:tcPr>
            <w:tcW w:w="616" w:type="dxa"/>
          </w:tcPr>
          <w:p w14:paraId="3F80C39B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9DCE23B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  <w:gridSpan w:val="2"/>
          </w:tcPr>
          <w:p w14:paraId="5E028298" w14:textId="1836C0A7" w:rsidR="00B93BDA" w:rsidRDefault="00B93BDA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54 karty z ilus</w:t>
            </w:r>
            <w:r w:rsidR="00745B10">
              <w:rPr>
                <w:rFonts w:asciiTheme="minorHAnsi" w:hAnsiTheme="minorHAnsi"/>
                <w:color w:val="000000"/>
                <w:sz w:val="22"/>
                <w:szCs w:val="22"/>
              </w:rPr>
              <w:t>tracjami architektury i zabytkami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Polski. Każda ilustracja znajduję się na dwóch kartach i gracz w jak najszybszym czasie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ma za zadanie odnaleźć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je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spośród pozostałych kart. Po drugiej stronie kart miejsce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przeznaczone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na logotypy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. W zestawie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znajduję się również składna ulotka z wykazanymi wszystkimi ilustra</w:t>
            </w:r>
            <w:r w:rsidR="007040A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cjami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oraz</w:t>
            </w:r>
            <w:r w:rsidR="007040A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krótkim opisem zdjęć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Prawa autorskie do zdjęć po stronie Wykonawcy.</w:t>
            </w:r>
          </w:p>
          <w:p w14:paraId="39DFD1DE" w14:textId="59CC0DF0" w:rsidR="00B93BDA" w:rsidRPr="00E13FAA" w:rsidRDefault="00B93BDA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Całość zapakowana w pudełko kartonowe</w:t>
            </w:r>
            <w:r w:rsidR="006205BC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ED0CA8" w:rsidRPr="00E13FAA" w14:paraId="1D8D8C94" w14:textId="77777777" w:rsidTr="007D793C">
        <w:tc>
          <w:tcPr>
            <w:tcW w:w="616" w:type="dxa"/>
          </w:tcPr>
          <w:p w14:paraId="6F0C3B36" w14:textId="17B5418F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34875D0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  <w:gridSpan w:val="2"/>
          </w:tcPr>
          <w:p w14:paraId="26B7C286" w14:textId="77777777" w:rsidR="001332D5" w:rsidRPr="008F4540" w:rsidRDefault="001255B9" w:rsidP="00B75909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Opakowanie: </w:t>
            </w:r>
          </w:p>
          <w:p w14:paraId="4979940F" w14:textId="07897BDF" w:rsidR="001332D5" w:rsidRDefault="007040A2" w:rsidP="008F4540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225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35</w:t>
            </w:r>
            <w:r w:rsidR="001255B9" w:rsidRPr="00B93BDA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1332D5">
              <w:rPr>
                <w:rFonts w:asciiTheme="minorHAnsi" w:hAnsiTheme="minorHAnsi"/>
                <w:sz w:val="22"/>
                <w:szCs w:val="22"/>
              </w:rPr>
              <w:t>,</w:t>
            </w:r>
            <w:r w:rsidR="00B93BDA"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30ADB62" w14:textId="4061CC24" w:rsidR="00ED0CA8" w:rsidRPr="00B93BDA" w:rsidRDefault="00B93BDA" w:rsidP="008F4540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FD757DD" w14:textId="77777777" w:rsidR="001332D5" w:rsidRPr="008F4540" w:rsidRDefault="001255B9" w:rsidP="00B75909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Karta</w:t>
            </w:r>
            <w:r w:rsidR="00B93BD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  <w:p w14:paraId="74B16E7C" w14:textId="02E1486A" w:rsidR="001332D5" w:rsidRDefault="00B93BDA" w:rsidP="008F4540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>70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70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1mm</w:t>
            </w:r>
            <w:r w:rsidR="001332D5">
              <w:rPr>
                <w:rFonts w:asciiTheme="minorHAnsi" w:hAnsiTheme="minorHAnsi"/>
                <w:sz w:val="22"/>
                <w:szCs w:val="22"/>
              </w:rPr>
              <w:t>,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DDC7551" w14:textId="17A3BAFD" w:rsidR="001255B9" w:rsidRPr="00641BDE" w:rsidRDefault="00B93BDA" w:rsidP="008F4540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ED0CA8" w:rsidRPr="00E13FAA" w14:paraId="6B266FB0" w14:textId="77777777" w:rsidTr="007D793C">
        <w:trPr>
          <w:trHeight w:val="510"/>
        </w:trPr>
        <w:tc>
          <w:tcPr>
            <w:tcW w:w="616" w:type="dxa"/>
          </w:tcPr>
          <w:p w14:paraId="5A56CFAC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F69E561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  <w:gridSpan w:val="2"/>
          </w:tcPr>
          <w:p w14:paraId="68D6241D" w14:textId="77777777" w:rsidR="007040A2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7040A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5A8BCCC9" w14:textId="38AB4F1C" w:rsidR="00ED0CA8" w:rsidRPr="008F4540" w:rsidRDefault="001332D5" w:rsidP="008F4540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tektura lita 1,5 mm </w:t>
            </w:r>
            <w:proofErr w:type="spellStart"/>
            <w:r w:rsidR="007040A2"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 papierem kredowym 115 g, uszlachetnionym folią matową. Zamknięcie pudełka przy pomocy wklejonego magnesu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BAD4FDB" w14:textId="6142231B" w:rsidR="007040A2" w:rsidRPr="008F4540" w:rsidRDefault="001332D5" w:rsidP="008F4540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arta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– tektura lita 1 mm grubości, </w:t>
            </w:r>
            <w:proofErr w:type="spellStart"/>
            <w:r w:rsidR="007040A2"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 dwustronnie zadrukowanym papierem kredowym 115 g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 uszlachetnionym folią matową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8406704" w14:textId="77777777" w:rsidR="007040A2" w:rsidRDefault="007040A2" w:rsidP="00B75909">
            <w:pPr>
              <w:spacing w:line="240" w:lineRule="auto"/>
              <w:jc w:val="left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1438B596" w14:textId="77777777" w:rsidR="001332D5" w:rsidRDefault="00B93BDA" w:rsidP="001D346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93BDA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3E25D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3AB39F76" w14:textId="3B74A368" w:rsidR="001332D5" w:rsidRPr="008F4540" w:rsidRDefault="001332D5" w:rsidP="008F4540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pudełko – czarne</w:t>
            </w:r>
            <w:r w:rsidR="00403BED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14CB7CC" w14:textId="04ADAF64" w:rsidR="001332D5" w:rsidRPr="008F4540" w:rsidRDefault="001332D5" w:rsidP="008F4540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karta –</w:t>
            </w:r>
            <w:r w:rsidR="004175FD" w:rsidRPr="008F4540">
              <w:rPr>
                <w:rFonts w:asciiTheme="minorHAnsi" w:hAnsiTheme="minorHAnsi"/>
                <w:sz w:val="22"/>
                <w:szCs w:val="22"/>
              </w:rPr>
              <w:t xml:space="preserve"> z jednej strony ilus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t</w:t>
            </w:r>
            <w:r w:rsidR="004175FD" w:rsidRPr="008F4540">
              <w:rPr>
                <w:rFonts w:asciiTheme="minorHAnsi" w:hAnsiTheme="minorHAnsi"/>
                <w:sz w:val="22"/>
                <w:szCs w:val="22"/>
              </w:rPr>
              <w:t>r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acja (po stronie wykonawcy), </w:t>
            </w:r>
            <w:r w:rsidR="00403BED">
              <w:rPr>
                <w:rFonts w:asciiTheme="minorHAnsi" w:hAnsiTheme="minorHAnsi"/>
                <w:sz w:val="22"/>
                <w:szCs w:val="22"/>
              </w:rPr>
              <w:br/>
            </w:r>
            <w:r w:rsidRPr="008F4540">
              <w:rPr>
                <w:rFonts w:asciiTheme="minorHAnsi" w:hAnsiTheme="minorHAnsi"/>
                <w:sz w:val="22"/>
                <w:szCs w:val="22"/>
              </w:rPr>
              <w:t>z drugiej strony logotypy Zamawiającego</w:t>
            </w:r>
          </w:p>
          <w:p w14:paraId="2C91A9A8" w14:textId="4149A14B" w:rsidR="00B93BDA" w:rsidRPr="00B93BDA" w:rsidRDefault="00B93BDA" w:rsidP="008F4540">
            <w:pPr>
              <w:pStyle w:val="Akapitzlist"/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D0CA8" w:rsidRPr="00E13FAA" w14:paraId="27633AF6" w14:textId="77777777" w:rsidTr="007D793C">
        <w:trPr>
          <w:trHeight w:val="680"/>
        </w:trPr>
        <w:tc>
          <w:tcPr>
            <w:tcW w:w="616" w:type="dxa"/>
          </w:tcPr>
          <w:p w14:paraId="3C97B517" w14:textId="74F33A48" w:rsidR="00ED0CA8" w:rsidRPr="00E13FAA" w:rsidRDefault="00ED0CA8" w:rsidP="00B75909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30AFA77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  <w:gridSpan w:val="2"/>
          </w:tcPr>
          <w:p w14:paraId="723154EC" w14:textId="77777777" w:rsidR="004175FD" w:rsidRDefault="00ED0CA8" w:rsidP="00ED0CA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06C77558" w14:textId="40BD95F5" w:rsidR="003E25DE" w:rsidRDefault="003E25DE" w:rsidP="008F4540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strona kart – logo</w:t>
            </w:r>
            <w:r w:rsidR="007040A2">
              <w:rPr>
                <w:rFonts w:asciiTheme="minorHAnsi" w:hAnsiTheme="minorHAnsi"/>
                <w:sz w:val="22"/>
                <w:szCs w:val="22"/>
              </w:rPr>
              <w:t xml:space="preserve"> 4+0</w:t>
            </w:r>
            <w:r w:rsidR="00403BED">
              <w:rPr>
                <w:rFonts w:asciiTheme="minorHAnsi" w:hAnsiTheme="minorHAnsi"/>
                <w:sz w:val="22"/>
                <w:szCs w:val="22"/>
              </w:rPr>
              <w:t>,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 wg projektu zamawiającego,</w:t>
            </w:r>
          </w:p>
          <w:p w14:paraId="318035FB" w14:textId="052416E3" w:rsidR="003E25DE" w:rsidRDefault="003E25DE" w:rsidP="008F4540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403BED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możliwość dodatkowego nadruku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logo </w:t>
            </w:r>
            <w:r w:rsidR="007040A2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CA6A78" w14:textId="087A0CE2" w:rsidR="00ED0CA8" w:rsidRPr="00E13FAA" w:rsidRDefault="00ED0CA8" w:rsidP="00ED0CA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Dostępne techniki</w:t>
            </w:r>
            <w:r w:rsidR="003E25DE"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zadruku/znakowania: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ED0CA8" w:rsidRPr="00E13FAA" w14:paraId="696E878A" w14:textId="77777777" w:rsidTr="008F4540">
        <w:trPr>
          <w:trHeight w:val="1872"/>
        </w:trPr>
        <w:tc>
          <w:tcPr>
            <w:tcW w:w="616" w:type="dxa"/>
          </w:tcPr>
          <w:p w14:paraId="24D9C024" w14:textId="2CED5E60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0ACF793" w14:textId="548EBE08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  <w:gridSpan w:val="2"/>
          </w:tcPr>
          <w:p w14:paraId="16A29BB8" w14:textId="77777777" w:rsidR="00ED0CA8" w:rsidRPr="00E13FAA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73CA919" w14:textId="2CD3E1A6" w:rsidR="00ED0CA8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2874EF42" w14:textId="77777777" w:rsidR="00ED0CA8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4A2B388" wp14:editId="37DFDE9F">
                  <wp:extent cx="1081377" cy="809876"/>
                  <wp:effectExtent l="0" t="0" r="508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42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01A51" w14:textId="49A024F1" w:rsidR="00ED0CA8" w:rsidRPr="00E13FAA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D0CA8" w:rsidRPr="00E13FAA" w14:paraId="739E64F8" w14:textId="77777777" w:rsidTr="007D793C">
        <w:tc>
          <w:tcPr>
            <w:tcW w:w="616" w:type="dxa"/>
          </w:tcPr>
          <w:p w14:paraId="5052AB8C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E8C01B7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  <w:gridSpan w:val="2"/>
          </w:tcPr>
          <w:p w14:paraId="2C2A7384" w14:textId="031D2242" w:rsidR="00ED0CA8" w:rsidRPr="00A956F7" w:rsidRDefault="00ED0CA8" w:rsidP="007F7B0E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Pudełko </w:t>
            </w:r>
            <w:r w:rsidR="006205BC">
              <w:rPr>
                <w:rFonts w:asciiTheme="minorHAnsi" w:hAnsiTheme="minorHAnsi"/>
                <w:color w:val="000000"/>
                <w:sz w:val="22"/>
                <w:szCs w:val="22"/>
              </w:rPr>
              <w:t>- tektura</w:t>
            </w: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ED0CA8" w:rsidRPr="00E13FAA" w14:paraId="63ED0B80" w14:textId="77777777" w:rsidTr="007D793C">
        <w:tc>
          <w:tcPr>
            <w:tcW w:w="616" w:type="dxa"/>
          </w:tcPr>
          <w:p w14:paraId="1E946C04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F009AE9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  <w:gridSpan w:val="2"/>
          </w:tcPr>
          <w:p w14:paraId="1543C519" w14:textId="7C275986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5804B249" w14:textId="77777777" w:rsidTr="007D793C">
        <w:tc>
          <w:tcPr>
            <w:tcW w:w="616" w:type="dxa"/>
          </w:tcPr>
          <w:p w14:paraId="49F9486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B5A8694" w14:textId="3894B31D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0" w:type="dxa"/>
            <w:gridSpan w:val="2"/>
          </w:tcPr>
          <w:p w14:paraId="5AE9D7B2" w14:textId="68D977B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  <w:tr w:rsidR="00891719" w:rsidRPr="00E13FAA" w14:paraId="18016C4B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1F2791F1" w14:textId="1EFDA9E6" w:rsidR="00891719" w:rsidRPr="00E13FAA" w:rsidRDefault="00891719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4C168BE3" w14:textId="77777777" w:rsidR="00891719" w:rsidRPr="00E13FAA" w:rsidRDefault="00891719" w:rsidP="00B75909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Fiszki językowe </w:t>
            </w:r>
          </w:p>
        </w:tc>
      </w:tr>
      <w:tr w:rsidR="00891719" w:rsidRPr="00E13FAA" w14:paraId="600CE381" w14:textId="77777777" w:rsidTr="00FD1ECD">
        <w:tc>
          <w:tcPr>
            <w:tcW w:w="616" w:type="dxa"/>
          </w:tcPr>
          <w:p w14:paraId="09A43125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AFE1F3F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  <w:gridSpan w:val="2"/>
          </w:tcPr>
          <w:p w14:paraId="14641F2E" w14:textId="7433764F" w:rsidR="00891719" w:rsidRPr="00E13FAA" w:rsidRDefault="00403BED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100 fiszek ze słówkami i z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wrotami zapakowanych w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stetyczne pudełeczko z dwiema przegródkami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które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ułatwiają naukę</w:t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języka angielskiego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. </w:t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Zamawiający może wybrać dostępny materiał do nauki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>np. czasowniki, zwroty itp.</w:t>
            </w:r>
          </w:p>
        </w:tc>
      </w:tr>
      <w:tr w:rsidR="00891719" w:rsidRPr="00E13FAA" w14:paraId="09452119" w14:textId="77777777" w:rsidTr="00FD1ECD">
        <w:tc>
          <w:tcPr>
            <w:tcW w:w="616" w:type="dxa"/>
          </w:tcPr>
          <w:p w14:paraId="6980BAC1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A8977BA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  <w:gridSpan w:val="2"/>
          </w:tcPr>
          <w:p w14:paraId="5171A059" w14:textId="2CF7D91F" w:rsidR="00403BED" w:rsidRPr="008F4540" w:rsidRDefault="00403BED" w:rsidP="00403BED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Opakowanie:</w:t>
            </w:r>
          </w:p>
          <w:p w14:paraId="3B514C89" w14:textId="3646CCE8" w:rsidR="00403BED" w:rsidRPr="008F4540" w:rsidRDefault="00891719" w:rsidP="008F4540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63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81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30</w:t>
            </w:r>
            <w:r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03BED"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>mm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6A60E04E" w14:textId="60F1C567" w:rsidR="00891719" w:rsidRPr="008F4540" w:rsidRDefault="00891719" w:rsidP="008F4540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43AA295B" w14:textId="77777777" w:rsidR="00403BED" w:rsidRPr="008F4540" w:rsidRDefault="00403BED" w:rsidP="00403BED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Fiszka:</w:t>
            </w:r>
          </w:p>
          <w:p w14:paraId="56C2C67A" w14:textId="36354EE7" w:rsidR="00403BED" w:rsidRPr="00E13FAA" w:rsidRDefault="00403BED" w:rsidP="008F4540">
            <w:pPr>
              <w:pStyle w:val="Zwykytekst"/>
              <w:numPr>
                <w:ilvl w:val="0"/>
                <w:numId w:val="119"/>
              </w:numPr>
              <w:rPr>
                <w:rFonts w:asciiTheme="minorHAnsi" w:hAnsiTheme="minorHAnsi"/>
                <w:sz w:val="22"/>
                <w:szCs w:val="22"/>
              </w:rPr>
            </w:pPr>
            <w:r w:rsidRPr="00403BED">
              <w:rPr>
                <w:rFonts w:asciiTheme="minorHAnsi" w:hAnsiTheme="minorHAnsi"/>
                <w:sz w:val="22"/>
                <w:szCs w:val="22"/>
              </w:rPr>
              <w:t>dopasowana do opakowania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891719" w:rsidRPr="00E13FAA" w14:paraId="794F17D0" w14:textId="77777777" w:rsidTr="00FD1ECD">
        <w:trPr>
          <w:trHeight w:val="510"/>
        </w:trPr>
        <w:tc>
          <w:tcPr>
            <w:tcW w:w="616" w:type="dxa"/>
          </w:tcPr>
          <w:p w14:paraId="3C136957" w14:textId="720159E1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FBCFD5B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  <w:gridSpan w:val="2"/>
          </w:tcPr>
          <w:p w14:paraId="2050623A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papier/karton</w:t>
            </w:r>
          </w:p>
          <w:p w14:paraId="46D52090" w14:textId="362EDF21" w:rsidR="00891719" w:rsidRPr="00E13FAA" w:rsidRDefault="0089171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Zamawiającego</w:t>
            </w:r>
          </w:p>
        </w:tc>
      </w:tr>
      <w:tr w:rsidR="00891719" w:rsidRPr="00E13FAA" w14:paraId="3E46BA3F" w14:textId="77777777" w:rsidTr="00FD1ECD">
        <w:trPr>
          <w:trHeight w:val="680"/>
        </w:trPr>
        <w:tc>
          <w:tcPr>
            <w:tcW w:w="616" w:type="dxa"/>
          </w:tcPr>
          <w:p w14:paraId="6A518F28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5EDD077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  <w:gridSpan w:val="2"/>
          </w:tcPr>
          <w:p w14:paraId="3278F488" w14:textId="77777777" w:rsidR="002E7C0C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29605DE7" w14:textId="18DF8797" w:rsidR="002E7C0C" w:rsidRDefault="00891719" w:rsidP="008F4540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1F634464" w14:textId="444AC2CE" w:rsidR="00891719" w:rsidRPr="005F2704" w:rsidRDefault="00891719" w:rsidP="008F4540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fiszka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możliwość dodatkowego nadruku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logo</w:t>
            </w:r>
            <w:r w:rsidR="00776D50">
              <w:rPr>
                <w:rFonts w:asciiTheme="minorHAnsi" w:hAnsiTheme="minorHAnsi"/>
                <w:sz w:val="22"/>
                <w:szCs w:val="22"/>
              </w:rPr>
              <w:t>, wg projektu Zamawiającego,</w:t>
            </w:r>
          </w:p>
          <w:p w14:paraId="3E437E07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891719" w:rsidRPr="00E13FAA" w14:paraId="45B25A64" w14:textId="77777777" w:rsidTr="00FD1ECD">
        <w:trPr>
          <w:trHeight w:val="1247"/>
        </w:trPr>
        <w:tc>
          <w:tcPr>
            <w:tcW w:w="616" w:type="dxa"/>
          </w:tcPr>
          <w:p w14:paraId="3A63C559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096C598" w14:textId="03203AC5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  <w:gridSpan w:val="2"/>
          </w:tcPr>
          <w:p w14:paraId="53271F06" w14:textId="77777777" w:rsidR="00891719" w:rsidRPr="00E13FAA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EDE1BF9" w14:textId="77777777" w:rsidR="00891719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138AC95" wp14:editId="46417A8A">
                  <wp:extent cx="2286000" cy="178308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szki-reklamowe-różne-rodzaj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78" cy="178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3DD6C" w14:textId="77777777" w:rsidR="00891719" w:rsidRPr="00E13FAA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91719" w:rsidRPr="00E13FAA" w14:paraId="398C572B" w14:textId="77777777" w:rsidTr="00FD1ECD">
        <w:tc>
          <w:tcPr>
            <w:tcW w:w="616" w:type="dxa"/>
          </w:tcPr>
          <w:p w14:paraId="66428638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123EEA8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  <w:gridSpan w:val="2"/>
          </w:tcPr>
          <w:p w14:paraId="7A87747A" w14:textId="067B5A8E" w:rsidR="00891719" w:rsidRPr="00A2514F" w:rsidRDefault="002E7C0C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folia</w:t>
            </w:r>
          </w:p>
        </w:tc>
      </w:tr>
      <w:tr w:rsidR="00891719" w:rsidRPr="00E13FAA" w14:paraId="24EBAE58" w14:textId="77777777" w:rsidTr="00FD1ECD">
        <w:tc>
          <w:tcPr>
            <w:tcW w:w="616" w:type="dxa"/>
          </w:tcPr>
          <w:p w14:paraId="57F8E75C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2D08CFE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  <w:gridSpan w:val="2"/>
          </w:tcPr>
          <w:p w14:paraId="15BD9437" w14:textId="2374757F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2068C07A" w14:textId="77777777" w:rsidTr="00FD1ECD">
        <w:tc>
          <w:tcPr>
            <w:tcW w:w="616" w:type="dxa"/>
          </w:tcPr>
          <w:p w14:paraId="5E8F3FA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88A588A" w14:textId="445CDD1F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20" w:type="dxa"/>
            <w:gridSpan w:val="2"/>
          </w:tcPr>
          <w:p w14:paraId="2E7382AC" w14:textId="79D2970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DCC906" w14:textId="0DD868BA" w:rsidR="00700AC2" w:rsidRDefault="00700AC2" w:rsidP="005B4EF7">
      <w:pPr>
        <w:pStyle w:val="Nagwek1"/>
        <w:rPr>
          <w:rFonts w:asciiTheme="minorHAnsi" w:hAnsiTheme="minorHAnsi"/>
          <w:sz w:val="22"/>
          <w:szCs w:val="22"/>
        </w:rPr>
      </w:pPr>
    </w:p>
    <w:p w14:paraId="42365DE5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10E10C52" w14:textId="7AA30518" w:rsidR="004A39F2" w:rsidRPr="00BD7B6E" w:rsidRDefault="00061951" w:rsidP="008F4540">
      <w:pPr>
        <w:pStyle w:val="Nagwek1"/>
        <w:jc w:val="both"/>
      </w:pPr>
      <w:bookmarkStart w:id="7" w:name="_Toc33776748"/>
      <w:r>
        <w:lastRenderedPageBreak/>
        <w:t>2</w:t>
      </w:r>
      <w:r w:rsidR="00BD7B6E" w:rsidRPr="00BD7B6E">
        <w:t>.</w:t>
      </w:r>
      <w:r w:rsidR="00BD7B6E" w:rsidRPr="00BD7B6E">
        <w:tab/>
        <w:t>Materiały promocyjne cz. II</w:t>
      </w:r>
      <w:bookmarkEnd w:id="7"/>
      <w:r w:rsidR="00F050E8">
        <w:t xml:space="preserve"> - okolicznościowe</w:t>
      </w:r>
    </w:p>
    <w:p w14:paraId="7C73A484" w14:textId="2B372867" w:rsidR="004B59BA" w:rsidRPr="008560D6" w:rsidRDefault="004B59BA" w:rsidP="004B59BA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1"/>
        <w:gridCol w:w="6565"/>
      </w:tblGrid>
      <w:tr w:rsidR="00584C9D" w:rsidRPr="00421367" w14:paraId="3B530393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72283987" w14:textId="4837C04E" w:rsidR="00584C9D" w:rsidRPr="00625EEF" w:rsidRDefault="00584C9D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F4540">
              <w:rPr>
                <w:rFonts w:ascii="Calibri" w:hAnsi="Calibri" w:cs="Calibri"/>
                <w:b/>
                <w:sz w:val="22"/>
                <w:szCs w:val="22"/>
              </w:rPr>
              <w:br w:type="page"/>
            </w:r>
            <w:r w:rsidR="004A39F2" w:rsidRPr="008F4540">
              <w:rPr>
                <w:rFonts w:ascii="Calibri" w:hAnsi="Calibri" w:cs="Calibri"/>
                <w:b/>
                <w:sz w:val="22"/>
                <w:szCs w:val="22"/>
              </w:rPr>
              <w:t>II</w:t>
            </w:r>
            <w:r w:rsidR="007923AA" w:rsidRPr="00625EEF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0C33D3DA" w14:textId="19BE103C" w:rsidR="00584C9D" w:rsidRPr="00421367" w:rsidRDefault="00826708" w:rsidP="0030653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Power bank 10 0</w:t>
            </w:r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 xml:space="preserve">00 </w:t>
            </w:r>
            <w:proofErr w:type="spellStart"/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>mAh</w:t>
            </w:r>
            <w:proofErr w:type="spellEnd"/>
          </w:p>
        </w:tc>
      </w:tr>
      <w:tr w:rsidR="00584C9D" w:rsidRPr="00421367" w14:paraId="684F75A8" w14:textId="77777777" w:rsidTr="008F4540">
        <w:tc>
          <w:tcPr>
            <w:tcW w:w="674" w:type="dxa"/>
          </w:tcPr>
          <w:p w14:paraId="7ABCECC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CD467FC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5" w:type="dxa"/>
          </w:tcPr>
          <w:p w14:paraId="5E3C9A24" w14:textId="4DCF4A23" w:rsidR="00720568" w:rsidRDefault="00ED66B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proofErr w:type="spellStart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 pojemnością wynoszącą 10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 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000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do ładowania urządzeń mobilnych. </w:t>
            </w:r>
            <w:proofErr w:type="spellStart"/>
            <w:r w:rsidR="00B30E8F" w:rsidRP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w 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smukłej i stylowej obudowie, dzięki czemu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wyjątkowo wygodnie leży w dłoni.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3BA5F25C" w14:textId="76437B4B" w:rsidR="00584C9D" w:rsidRPr="00ED66BD" w:rsidRDefault="0072056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42D3CEE0" w14:textId="77777777" w:rsidTr="008F4540">
        <w:tc>
          <w:tcPr>
            <w:tcW w:w="674" w:type="dxa"/>
          </w:tcPr>
          <w:p w14:paraId="4B619DC0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7AEDA1EB" w14:textId="77777777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65" w:type="dxa"/>
          </w:tcPr>
          <w:p w14:paraId="0170CFE3" w14:textId="41C2042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Typ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litowo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-polimerowa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5FE3E8FE" w14:textId="42476713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Pojemność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10</w:t>
            </w:r>
            <w:r w:rsidR="00625EE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000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456E42F5" w14:textId="383E6EB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Napięcie wyjściowe (max):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 V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01EB3A59" w14:textId="15DDD1E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wyjść USB: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382A245A" w14:textId="79CB374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Wtyczki/</w:t>
            </w:r>
            <w:r w:rsidR="00D51F84"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złącza</w:t>
            </w: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USB typ C, USB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FC4AE0E" w14:textId="67D6A1F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Informacje dodatkowe: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wskaźnik naładowania baterii, aluminiowa obudowa,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Quick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Charge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3.0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7563044" w14:textId="30101BB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Wymiary: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129 x 75 x 13 mm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;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52E553FC" w14:textId="20759B68" w:rsidR="000C0D46" w:rsidRPr="00421367" w:rsidRDefault="00D576AA" w:rsidP="0084593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Waga: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223 g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+/-  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5D80F8E" w14:textId="77777777" w:rsidTr="008F4540">
        <w:trPr>
          <w:trHeight w:val="510"/>
        </w:trPr>
        <w:tc>
          <w:tcPr>
            <w:tcW w:w="674" w:type="dxa"/>
          </w:tcPr>
          <w:p w14:paraId="52B4498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975BE4C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65" w:type="dxa"/>
          </w:tcPr>
          <w:p w14:paraId="007DA5DE" w14:textId="77777777" w:rsidR="006B298F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6F85CC95" w14:textId="410FD5FA" w:rsidR="008F2B3B" w:rsidRDefault="008F2B3B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Było:</w:t>
            </w:r>
          </w:p>
          <w:p w14:paraId="651245EB" w14:textId="6F50F4A9" w:rsidR="00584C9D" w:rsidRDefault="00584C9D" w:rsidP="008F4540">
            <w:pPr>
              <w:pStyle w:val="Akapitzlist"/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obudowa – tworzywo sztuczne</w:t>
            </w:r>
            <w:r w:rsidR="006B298F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4B74CADE" w14:textId="34A5F994" w:rsidR="006B298F" w:rsidRDefault="006B298F" w:rsidP="008F4540">
            <w:pPr>
              <w:pStyle w:val="Akapitzlist"/>
              <w:numPr>
                <w:ilvl w:val="0"/>
                <w:numId w:val="60"/>
              </w:numPr>
              <w:spacing w:line="240" w:lineRule="auto"/>
              <w:rPr>
                <w:ins w:id="8" w:author="Kasia" w:date="2020-03-16T15:09:00Z"/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AC2D409" w14:textId="685AB3F6" w:rsidR="008F2B3B" w:rsidRDefault="008F2B3B" w:rsidP="008F2B3B">
            <w:pPr>
              <w:spacing w:line="240" w:lineRule="auto"/>
              <w:rPr>
                <w:ins w:id="9" w:author="Kasia" w:date="2020-03-16T15:09:00Z"/>
                <w:rFonts w:ascii="Calibri" w:hAnsi="Calibri" w:cs="Calibri"/>
                <w:sz w:val="22"/>
                <w:szCs w:val="22"/>
              </w:rPr>
              <w:pPrChange w:id="10" w:author="Kasia" w:date="2020-03-16T15:09:00Z">
                <w:pPr>
                  <w:pStyle w:val="Akapitzlist"/>
                  <w:numPr>
                    <w:numId w:val="60"/>
                  </w:numPr>
                  <w:spacing w:line="240" w:lineRule="auto"/>
                  <w:ind w:hanging="360"/>
                </w:pPr>
              </w:pPrChange>
            </w:pPr>
            <w:bookmarkStart w:id="11" w:name="_GoBack"/>
            <w:ins w:id="12" w:author="Kasia" w:date="2020-03-16T15:09:00Z">
              <w:r>
                <w:rPr>
                  <w:rFonts w:ascii="Calibri" w:hAnsi="Calibri" w:cs="Calibri"/>
                  <w:sz w:val="22"/>
                  <w:szCs w:val="22"/>
                </w:rPr>
                <w:t xml:space="preserve">Jest: </w:t>
              </w:r>
            </w:ins>
          </w:p>
          <w:bookmarkEnd w:id="11"/>
          <w:p w14:paraId="43285D15" w14:textId="3E5DA5E0" w:rsidR="008F2B3B" w:rsidRPr="008F2B3B" w:rsidRDefault="008F2B3B" w:rsidP="008F2B3B">
            <w:pPr>
              <w:numPr>
                <w:ilvl w:val="0"/>
                <w:numId w:val="60"/>
              </w:numPr>
              <w:spacing w:line="240" w:lineRule="auto"/>
              <w:rPr>
                <w:ins w:id="13" w:author="Kasia" w:date="2020-03-16T15:09:00Z"/>
                <w:rFonts w:ascii="Calibri" w:hAnsi="Calibri" w:cs="Calibri"/>
                <w:sz w:val="22"/>
                <w:szCs w:val="22"/>
              </w:rPr>
            </w:pPr>
            <w:ins w:id="14" w:author="Kasia" w:date="2020-03-16T15:09:00Z">
              <w:r w:rsidRPr="008F2B3B">
                <w:rPr>
                  <w:rFonts w:ascii="Calibri" w:hAnsi="Calibri" w:cs="Calibri"/>
                  <w:sz w:val="22"/>
                  <w:szCs w:val="22"/>
                </w:rPr>
                <w:t xml:space="preserve">obudowa – </w:t>
              </w:r>
            </w:ins>
            <w:ins w:id="15" w:author="Kasia" w:date="2020-03-16T15:36:00Z">
              <w:r w:rsidR="00A5439B">
                <w:rPr>
                  <w:rFonts w:ascii="Calibri" w:hAnsi="Calibri" w:cs="Calibri"/>
                  <w:sz w:val="22"/>
                  <w:szCs w:val="22"/>
                </w:rPr>
                <w:t>aluminium</w:t>
              </w:r>
            </w:ins>
          </w:p>
          <w:p w14:paraId="7E87D0EE" w14:textId="77777777" w:rsidR="008F2B3B" w:rsidRPr="008F2B3B" w:rsidRDefault="008F2B3B" w:rsidP="008F2B3B">
            <w:pPr>
              <w:numPr>
                <w:ilvl w:val="0"/>
                <w:numId w:val="60"/>
              </w:numPr>
              <w:spacing w:line="240" w:lineRule="auto"/>
              <w:rPr>
                <w:ins w:id="16" w:author="Kasia" w:date="2020-03-16T15:09:00Z"/>
                <w:rFonts w:ascii="Calibri" w:hAnsi="Calibri" w:cs="Calibri"/>
                <w:sz w:val="22"/>
                <w:szCs w:val="22"/>
              </w:rPr>
            </w:pPr>
            <w:ins w:id="17" w:author="Kasia" w:date="2020-03-16T15:09:00Z">
              <w:r w:rsidRPr="008F2B3B">
                <w:rPr>
                  <w:rFonts w:ascii="Calibri" w:hAnsi="Calibri" w:cs="Calibri"/>
                  <w:sz w:val="22"/>
                  <w:szCs w:val="22"/>
                </w:rPr>
                <w:t>opakowanie – papier/karton.</w:t>
              </w:r>
            </w:ins>
          </w:p>
          <w:p w14:paraId="7AB6C013" w14:textId="77777777" w:rsidR="008F2B3B" w:rsidRPr="008F2B3B" w:rsidRDefault="008F2B3B" w:rsidP="008F2B3B">
            <w:pPr>
              <w:spacing w:line="240" w:lineRule="auto"/>
              <w:rPr>
                <w:rFonts w:ascii="Calibri" w:hAnsi="Calibri" w:cs="Calibri"/>
                <w:sz w:val="22"/>
                <w:szCs w:val="22"/>
                <w:rPrChange w:id="18" w:author="Kasia" w:date="2020-03-16T15:09:00Z">
                  <w:rPr/>
                </w:rPrChange>
              </w:rPr>
              <w:pPrChange w:id="19" w:author="Kasia" w:date="2020-03-16T15:09:00Z">
                <w:pPr>
                  <w:pStyle w:val="Akapitzlist"/>
                  <w:numPr>
                    <w:numId w:val="60"/>
                  </w:numPr>
                  <w:spacing w:line="240" w:lineRule="auto"/>
                  <w:ind w:hanging="360"/>
                </w:pPr>
              </w:pPrChange>
            </w:pPr>
          </w:p>
          <w:p w14:paraId="5DFE438D" w14:textId="77777777" w:rsidR="006B298F" w:rsidRDefault="00584C9D" w:rsidP="00B30E8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9A7EED0" w14:textId="5AD7AC69" w:rsidR="00584C9D" w:rsidRDefault="006B298F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F4540">
              <w:rPr>
                <w:rFonts w:ascii="Calibri" w:hAnsi="Calibri" w:cs="Calibri"/>
                <w:sz w:val="22"/>
                <w:szCs w:val="22"/>
              </w:rPr>
              <w:t>powerbank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95787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złoty</w:t>
            </w:r>
            <w:r w:rsidR="00995787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0911402F" w14:textId="0D1F5382" w:rsidR="00995787" w:rsidRPr="008F4540" w:rsidRDefault="00995787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="00585FE8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0A583766" w14:textId="77777777" w:rsidTr="008F4540">
        <w:trPr>
          <w:trHeight w:val="680"/>
        </w:trPr>
        <w:tc>
          <w:tcPr>
            <w:tcW w:w="674" w:type="dxa"/>
          </w:tcPr>
          <w:p w14:paraId="7CD9BB89" w14:textId="4FF3A5B1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1" w:type="dxa"/>
          </w:tcPr>
          <w:p w14:paraId="47FC67D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5" w:type="dxa"/>
          </w:tcPr>
          <w:p w14:paraId="39285A54" w14:textId="17BF1749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3A5A3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A5A32" w:rsidRPr="00316011">
              <w:rPr>
                <w:rFonts w:ascii="Calibri" w:hAnsi="Calibri" w:cs="Calibri"/>
                <w:sz w:val="22"/>
                <w:szCs w:val="22"/>
              </w:rPr>
              <w:t>powerbanku</w:t>
            </w:r>
            <w:proofErr w:type="spellEnd"/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</w:t>
            </w:r>
            <w:r w:rsid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na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5C1E1D55" w14:textId="546B6C3E" w:rsidR="00584C9D" w:rsidRPr="00421367" w:rsidRDefault="00584C9D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technik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 zadruku/znakowania</w:t>
            </w:r>
            <w:r w:rsidR="00D51F84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3BCD72AD" w14:textId="77777777" w:rsidTr="008F4540">
        <w:trPr>
          <w:trHeight w:val="2708"/>
        </w:trPr>
        <w:tc>
          <w:tcPr>
            <w:tcW w:w="674" w:type="dxa"/>
          </w:tcPr>
          <w:p w14:paraId="7551FEA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5A301CA" w14:textId="18ED0B7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</w:t>
            </w:r>
            <w:r w:rsidR="00537C7E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6565" w:type="dxa"/>
          </w:tcPr>
          <w:p w14:paraId="39889A5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85FA55E" w14:textId="58DC78D7" w:rsidR="00F158DE" w:rsidRPr="00F158DE" w:rsidRDefault="005471EF" w:rsidP="00F158D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CA1C2E0" wp14:editId="68C2CEB0">
                  <wp:extent cx="938254" cy="1360759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 bank 10000 xaom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82" cy="136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E49C7" w14:textId="77777777" w:rsidR="00584C9D" w:rsidRPr="00F158DE" w:rsidRDefault="00584C9D" w:rsidP="00F158D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4C9D" w:rsidRPr="00421367" w14:paraId="6B4837E7" w14:textId="77777777" w:rsidTr="008F4540">
        <w:tc>
          <w:tcPr>
            <w:tcW w:w="674" w:type="dxa"/>
          </w:tcPr>
          <w:p w14:paraId="53B5223A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6EEDA9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5" w:type="dxa"/>
          </w:tcPr>
          <w:p w14:paraId="51BD3C13" w14:textId="1D14AFF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3B675F9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9D8BFD3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443E229" w14:textId="3DAE703E" w:rsidR="00584C9D" w:rsidRPr="008F4540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0494D7C8" w14:textId="77777777" w:rsidTr="008F4540">
        <w:tc>
          <w:tcPr>
            <w:tcW w:w="674" w:type="dxa"/>
          </w:tcPr>
          <w:p w14:paraId="4C95803E" w14:textId="0D360A7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1E65B6F2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65" w:type="dxa"/>
          </w:tcPr>
          <w:p w14:paraId="3F283562" w14:textId="1A2E44A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75B6CBA1" w14:textId="77777777" w:rsidTr="008F4540">
        <w:tc>
          <w:tcPr>
            <w:tcW w:w="674" w:type="dxa"/>
          </w:tcPr>
          <w:p w14:paraId="5D26CBB3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4618D23" w14:textId="5A03704C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5" w:type="dxa"/>
          </w:tcPr>
          <w:p w14:paraId="1D703BE7" w14:textId="7EA8AD8B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494946A" w14:textId="77777777" w:rsidTr="008F4540">
        <w:tc>
          <w:tcPr>
            <w:tcW w:w="674" w:type="dxa"/>
          </w:tcPr>
          <w:p w14:paraId="4BE8D24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DD6D41E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5" w:type="dxa"/>
          </w:tcPr>
          <w:p w14:paraId="759447D4" w14:textId="2816B8C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CD930CD" w14:textId="11908F01" w:rsidR="00A760B2" w:rsidRDefault="00A760B2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2"/>
        <w:gridCol w:w="2338"/>
        <w:gridCol w:w="34"/>
        <w:gridCol w:w="6532"/>
      </w:tblGrid>
      <w:tr w:rsidR="00584C9D" w:rsidRPr="00421367" w14:paraId="3F4A1D8B" w14:textId="77777777" w:rsidTr="0030653F">
        <w:trPr>
          <w:trHeight w:val="567"/>
        </w:trPr>
        <w:tc>
          <w:tcPr>
            <w:tcW w:w="736" w:type="dxa"/>
            <w:gridSpan w:val="2"/>
            <w:shd w:val="clear" w:color="auto" w:fill="D9D9D9" w:themeFill="background1" w:themeFillShade="D9"/>
            <w:vAlign w:val="center"/>
          </w:tcPr>
          <w:p w14:paraId="663E23E5" w14:textId="2AE3F5A6" w:rsidR="00584C9D" w:rsidRPr="00421367" w:rsidRDefault="00625EE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4A39F2"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7923AA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8904" w:type="dxa"/>
            <w:gridSpan w:val="3"/>
            <w:shd w:val="clear" w:color="auto" w:fill="D9D9D9" w:themeFill="background1" w:themeFillShade="D9"/>
            <w:vAlign w:val="center"/>
          </w:tcPr>
          <w:p w14:paraId="78F3E2A0" w14:textId="0653BD3F" w:rsidR="00584C9D" w:rsidRPr="00421367" w:rsidRDefault="00584C9D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1B78A4">
              <w:rPr>
                <w:rFonts w:ascii="Calibri" w:hAnsi="Calibri" w:cs="Calibri"/>
                <w:b/>
                <w:sz w:val="22"/>
                <w:szCs w:val="22"/>
              </w:rPr>
              <w:t xml:space="preserve">Dysk </w:t>
            </w:r>
            <w:r w:rsidR="00625EEF" w:rsidRPr="001B78A4">
              <w:rPr>
                <w:rFonts w:ascii="Calibri" w:hAnsi="Calibri" w:cs="Calibri"/>
                <w:b/>
                <w:sz w:val="22"/>
                <w:szCs w:val="22"/>
              </w:rPr>
              <w:t>zewnętrzny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1B78A4">
              <w:rPr>
                <w:rFonts w:ascii="Calibri" w:hAnsi="Calibri" w:cs="Calibri"/>
                <w:b/>
                <w:sz w:val="22"/>
                <w:szCs w:val="22"/>
              </w:rPr>
              <w:t>1 TB</w:t>
            </w:r>
          </w:p>
        </w:tc>
      </w:tr>
      <w:tr w:rsidR="00584C9D" w:rsidRPr="00421367" w14:paraId="645CCE12" w14:textId="77777777" w:rsidTr="0030653F">
        <w:tc>
          <w:tcPr>
            <w:tcW w:w="736" w:type="dxa"/>
            <w:gridSpan w:val="2"/>
          </w:tcPr>
          <w:p w14:paraId="195C3C6F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02872720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243415D2" w14:textId="77777777" w:rsidR="00584C9D" w:rsidRDefault="00584C9D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Dysk zewnętrzny o pojemności 1 TB obsługujący szybki standard USB 3.0.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Dysk sformatowany w systemie plików NTFS, zgodnym 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br/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z systemami operacyjnymi Windows. Prędkość obrotowa 5400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obr</w:t>
            </w:r>
            <w:proofErr w:type="spellEnd"/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/min. Zestaw zawiera kabel USB. </w:t>
            </w:r>
          </w:p>
          <w:p w14:paraId="15F49DF7" w14:textId="39A4B3A4" w:rsidR="000C0D46" w:rsidRPr="00421367" w:rsidRDefault="00720568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3136F646" w14:textId="77777777" w:rsidTr="0030653F">
        <w:tc>
          <w:tcPr>
            <w:tcW w:w="736" w:type="dxa"/>
            <w:gridSpan w:val="2"/>
          </w:tcPr>
          <w:p w14:paraId="575A6201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416E958F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7FE63F97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3C800D8F" w14:textId="77777777" w:rsidR="003A5A32" w:rsidRDefault="00584C9D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15 x 111 x 82 mm, </w:t>
            </w:r>
          </w:p>
          <w:p w14:paraId="4A6C5695" w14:textId="7E8C632E" w:rsidR="00584C9D" w:rsidRPr="008F4540" w:rsidRDefault="0015621C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15</w:t>
            </w:r>
            <w:r w:rsidR="00584C9D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39425E7B" w14:textId="3FC3512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Format: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2,5”</w:t>
            </w:r>
            <w:r w:rsidR="00D51F84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4A77351D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15F7A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6311D765" w14:textId="697158D4" w:rsidR="003A5A32" w:rsidRPr="003A5A32" w:rsidRDefault="009C5FF9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200</w:t>
            </w:r>
            <w:r w:rsidR="00584C9D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g</w:t>
            </w:r>
            <w:r w:rsidR="003A5A32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="001B78A4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1B78A4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422F720B" w14:textId="3C69B6ED" w:rsidR="00584C9D" w:rsidRPr="008F4540" w:rsidRDefault="001B78A4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="009C5FF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30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8AEFA96" w14:textId="77777777" w:rsidTr="0030653F">
        <w:trPr>
          <w:trHeight w:val="510"/>
        </w:trPr>
        <w:tc>
          <w:tcPr>
            <w:tcW w:w="736" w:type="dxa"/>
            <w:gridSpan w:val="2"/>
          </w:tcPr>
          <w:p w14:paraId="2492B2F3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2AE7CDC0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3E320133" w14:textId="77777777" w:rsidR="003A5A32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19CCFE71" w14:textId="6208C9D2" w:rsidR="00584C9D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2ACB9E3" w14:textId="689EF18F" w:rsidR="003A5A32" w:rsidRPr="008F4540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84933D8" w14:textId="77777777" w:rsidR="0058117A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2D18993A" w14:textId="77777777" w:rsidR="00584C9D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849F7A9" w14:textId="2748A237" w:rsidR="0058117A" w:rsidRPr="008F4540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5A0DC6B9" w14:textId="77777777" w:rsidTr="0030653F">
        <w:trPr>
          <w:trHeight w:val="680"/>
        </w:trPr>
        <w:tc>
          <w:tcPr>
            <w:tcW w:w="736" w:type="dxa"/>
            <w:gridSpan w:val="2"/>
          </w:tcPr>
          <w:p w14:paraId="6BD057C8" w14:textId="6FE74E59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  <w:gridSpan w:val="2"/>
          </w:tcPr>
          <w:p w14:paraId="32C4874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38864665" w14:textId="4A37C80E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="0058117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dysku 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oraz na 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124772DA" w14:textId="32F6020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120240C0" w14:textId="77777777" w:rsidTr="008F4540">
        <w:trPr>
          <w:trHeight w:val="3747"/>
        </w:trPr>
        <w:tc>
          <w:tcPr>
            <w:tcW w:w="736" w:type="dxa"/>
            <w:gridSpan w:val="2"/>
          </w:tcPr>
          <w:p w14:paraId="5D8D8384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18FB56C4" w14:textId="59029D79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7D3C61AF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865088" behindDoc="0" locked="0" layoutInCell="1" allowOverlap="1" wp14:anchorId="1F9EF6EF" wp14:editId="38E07E5E">
                  <wp:simplePos x="0" y="0"/>
                  <wp:positionH relativeFrom="column">
                    <wp:posOffset>477167</wp:posOffset>
                  </wp:positionH>
                  <wp:positionV relativeFrom="paragraph">
                    <wp:posOffset>62286</wp:posOffset>
                  </wp:positionV>
                  <wp:extent cx="1447693" cy="1630018"/>
                  <wp:effectExtent l="0" t="0" r="635" b="889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97" cy="16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C7787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866112" behindDoc="0" locked="0" layoutInCell="1" allowOverlap="1" wp14:anchorId="6881185C" wp14:editId="59358B5C">
                  <wp:simplePos x="0" y="0"/>
                  <wp:positionH relativeFrom="column">
                    <wp:posOffset>2270926</wp:posOffset>
                  </wp:positionH>
                  <wp:positionV relativeFrom="paragraph">
                    <wp:posOffset>766114</wp:posOffset>
                  </wp:positionV>
                  <wp:extent cx="1614114" cy="1056573"/>
                  <wp:effectExtent l="0" t="0" r="5715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ysk zew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4" cy="105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C9D" w:rsidRPr="00421367" w14:paraId="24B4638B" w14:textId="77777777" w:rsidTr="0030653F">
        <w:tc>
          <w:tcPr>
            <w:tcW w:w="736" w:type="dxa"/>
            <w:gridSpan w:val="2"/>
          </w:tcPr>
          <w:p w14:paraId="7B7ABCE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2EAD9168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08E4BCD1" w14:textId="026E3A3E" w:rsidR="003A5A32" w:rsidRDefault="003A5A32" w:rsidP="003A5A32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4A2C444A" w14:textId="77777777" w:rsidR="003A5A32" w:rsidRPr="00316011" w:rsidRDefault="003A5A32" w:rsidP="003A5A32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5A32">
              <w:rPr>
                <w:rFonts w:asciiTheme="minorHAnsi" w:hAnsiTheme="minorHAnsi"/>
                <w:sz w:val="22"/>
                <w:szCs w:val="22"/>
              </w:rPr>
              <w:t>w kolorze czarny</w:t>
            </w:r>
            <w:r>
              <w:rPr>
                <w:rFonts w:asciiTheme="minorHAnsi" w:hAnsiTheme="minorHAnsi"/>
                <w:sz w:val="22"/>
                <w:szCs w:val="22"/>
              </w:rPr>
              <w:t>m,</w:t>
            </w:r>
          </w:p>
          <w:p w14:paraId="53B01221" w14:textId="59BD111F" w:rsidR="00584C9D" w:rsidRPr="008F4540" w:rsidRDefault="003A5A32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6790A14D" w14:textId="77777777" w:rsidTr="0030653F">
        <w:tc>
          <w:tcPr>
            <w:tcW w:w="736" w:type="dxa"/>
            <w:gridSpan w:val="2"/>
          </w:tcPr>
          <w:p w14:paraId="375B800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4C4B265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7A09DDD8" w14:textId="1FEB02D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1F94842A" w14:textId="77777777" w:rsidTr="0030653F">
        <w:tc>
          <w:tcPr>
            <w:tcW w:w="736" w:type="dxa"/>
            <w:gridSpan w:val="2"/>
            <w:tcBorders>
              <w:bottom w:val="single" w:sz="4" w:space="0" w:color="auto"/>
            </w:tcBorders>
          </w:tcPr>
          <w:p w14:paraId="3288EE4D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  <w:tcBorders>
              <w:bottom w:val="single" w:sz="4" w:space="0" w:color="auto"/>
            </w:tcBorders>
          </w:tcPr>
          <w:p w14:paraId="4A2AC5F5" w14:textId="1E24328D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5F91481" w14:textId="3049B6F1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FDE12FA" w14:textId="77777777" w:rsidTr="00CD0B1F">
        <w:tc>
          <w:tcPr>
            <w:tcW w:w="736" w:type="dxa"/>
            <w:gridSpan w:val="2"/>
          </w:tcPr>
          <w:p w14:paraId="3E252A9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32DFC1F1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4D200148" w14:textId="16FBF9A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  <w:tr w:rsidR="007923AA" w:rsidRPr="008560D6" w14:paraId="095D8C70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2FF9C1CF" w14:textId="46EFDB88" w:rsidR="007923AA" w:rsidRPr="008560D6" w:rsidRDefault="007923AA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8966" w:type="dxa"/>
            <w:gridSpan w:val="4"/>
            <w:shd w:val="clear" w:color="auto" w:fill="D9D9D9" w:themeFill="background1" w:themeFillShade="D9"/>
            <w:vAlign w:val="center"/>
          </w:tcPr>
          <w:p w14:paraId="1B8CF346" w14:textId="3A452B8C" w:rsidR="007923AA" w:rsidRPr="008560D6" w:rsidRDefault="007923AA" w:rsidP="0015621C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Pendrive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 16 GB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  <w:tr w:rsidR="007923AA" w:rsidRPr="008560D6" w14:paraId="6F1DE838" w14:textId="77777777" w:rsidTr="008F4540">
        <w:tc>
          <w:tcPr>
            <w:tcW w:w="674" w:type="dxa"/>
          </w:tcPr>
          <w:p w14:paraId="64E16D84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37335013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4693AAB0" w14:textId="77777777" w:rsidR="007923AA" w:rsidRPr="008560D6" w:rsidRDefault="007923AA" w:rsidP="0030653F">
            <w:pPr>
              <w:ind w:firstLine="708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566" w:type="dxa"/>
            <w:gridSpan w:val="2"/>
          </w:tcPr>
          <w:p w14:paraId="15D7AD7F" w14:textId="77777777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Pojemność (GB):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16 GB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>,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1A503E1" w14:textId="0E9C7F34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Interfejs: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USB 3.0</w:t>
            </w:r>
            <w:r w:rsidR="00D51F84">
              <w:rPr>
                <w:rFonts w:asciiTheme="minorHAnsi" w:hAnsiTheme="minorHAnsi"/>
                <w:sz w:val="22"/>
                <w:szCs w:val="22"/>
              </w:rPr>
              <w:t>,</w:t>
            </w:r>
            <w:r w:rsidR="00D51F84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BE3CF73" w14:textId="7A869E99" w:rsidR="00D51F84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Preferowana </w:t>
            </w:r>
            <w:r w:rsidR="00697CA5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odczytu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60 MB/s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6E7B96" w14:textId="45760F7D" w:rsidR="002A3922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zapisu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>20 MB/s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A080E36" w14:textId="5D3D1390" w:rsidR="007923AA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Kompatybilne systemy operacyjne: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073A"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="00E6073A">
              <w:rPr>
                <w:rFonts w:asciiTheme="minorHAnsi" w:hAnsiTheme="minorHAnsi"/>
                <w:sz w:val="22"/>
                <w:szCs w:val="22"/>
              </w:rPr>
              <w:t xml:space="preserve">10, 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>8, Windows 7, Windows Vista, Windows XP, Windows 2000, Mac OS, Linux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1C351BA" w14:textId="0B245D66" w:rsidR="002A3922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Kształt: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 xml:space="preserve"> prostokątny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215F327" w14:textId="5E58D3AA" w:rsidR="000C0D46" w:rsidRPr="006E34F7" w:rsidRDefault="00697CA5" w:rsidP="008F4540">
            <w:pPr>
              <w:pStyle w:val="Zwykytekst"/>
              <w:jc w:val="both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 xml:space="preserve">Pendrive </w:t>
            </w:r>
            <w:r>
              <w:rPr>
                <w:rFonts w:asciiTheme="minorHAnsi" w:hAnsiTheme="minorHAnsi"/>
                <w:sz w:val="22"/>
                <w:szCs w:val="22"/>
              </w:rPr>
              <w:t>składający się z elementu plastikowego</w:t>
            </w:r>
            <w:r w:rsidR="00F40AAE">
              <w:rPr>
                <w:rFonts w:asciiTheme="minorHAnsi" w:hAnsiTheme="minorHAnsi"/>
                <w:sz w:val="22"/>
                <w:szCs w:val="22"/>
              </w:rPr>
              <w:t xml:space="preserve"> lub drewnianego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40AAE">
              <w:rPr>
                <w:rFonts w:asciiTheme="minorHAnsi" w:hAnsiTheme="minorHAnsi"/>
                <w:sz w:val="22"/>
                <w:szCs w:val="22"/>
              </w:rPr>
              <w:t>oraz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części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metalowe</w:t>
            </w:r>
            <w:r w:rsidR="001B78A4">
              <w:rPr>
                <w:rFonts w:asciiTheme="minorHAnsi" w:hAnsiTheme="minorHAnsi"/>
                <w:sz w:val="22"/>
                <w:szCs w:val="22"/>
              </w:rPr>
              <w:t>j</w:t>
            </w:r>
            <w:r>
              <w:rPr>
                <w:rFonts w:asciiTheme="minorHAnsi" w:hAnsiTheme="minorHAnsi"/>
                <w:sz w:val="22"/>
                <w:szCs w:val="22"/>
              </w:rPr>
              <w:t>. Możliwość naniesienia logotypu na metalowej blaszce.</w:t>
            </w:r>
          </w:p>
        </w:tc>
      </w:tr>
      <w:tr w:rsidR="007923AA" w:rsidRPr="008560D6" w14:paraId="480CC875" w14:textId="77777777" w:rsidTr="008F4540">
        <w:tc>
          <w:tcPr>
            <w:tcW w:w="674" w:type="dxa"/>
          </w:tcPr>
          <w:p w14:paraId="6962B05D" w14:textId="7D231BB1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0A14E217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  <w:gridSpan w:val="2"/>
          </w:tcPr>
          <w:p w14:paraId="627AFD62" w14:textId="7E84E8CA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8374AB" w14:textId="10BD0F21" w:rsidR="0058117A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19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DF2B30F" w14:textId="34E1ADB2" w:rsidR="00697CA5" w:rsidRPr="00697CA5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 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D14846" w14:textId="4CD993D4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4719" w14:textId="3FFA2DD2" w:rsidR="0058117A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55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BD8BA44" w14:textId="36E1720C" w:rsidR="00697CA5" w:rsidRPr="00697CA5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E10304" w14:textId="0F3B5202" w:rsidR="0058117A" w:rsidRDefault="00697CA5" w:rsidP="0015621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Grubość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201A268" w14:textId="7BBC9A0B" w:rsidR="0058117A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10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23AF6" w14:textId="60D86153" w:rsidR="007923AA" w:rsidRPr="008560D6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57FC8A15" w14:textId="77777777" w:rsidTr="008F4540">
        <w:trPr>
          <w:trHeight w:val="510"/>
        </w:trPr>
        <w:tc>
          <w:tcPr>
            <w:tcW w:w="674" w:type="dxa"/>
          </w:tcPr>
          <w:p w14:paraId="2D730938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31358595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  <w:gridSpan w:val="2"/>
          </w:tcPr>
          <w:p w14:paraId="681A8710" w14:textId="77777777" w:rsidR="0058117A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</w:p>
          <w:p w14:paraId="351F57B4" w14:textId="10234F4B" w:rsidR="00352F36" w:rsidRDefault="00352F36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r w:rsidRPr="00352F3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8117A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58117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923AA" w:rsidRPr="008F4540">
              <w:rPr>
                <w:rFonts w:asciiTheme="minorHAnsi" w:hAnsiTheme="minorHAnsi"/>
                <w:sz w:val="22"/>
                <w:szCs w:val="22"/>
              </w:rPr>
              <w:t xml:space="preserve"> aluminium/stal nierdzewna,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plastik</w:t>
            </w:r>
            <w:r w:rsidR="00F40AAE" w:rsidRPr="008F4540">
              <w:rPr>
                <w:rFonts w:asciiTheme="minorHAnsi" w:hAnsiTheme="minorHAnsi"/>
                <w:sz w:val="22"/>
                <w:szCs w:val="22"/>
              </w:rPr>
              <w:t>/drewno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09C42CD" w14:textId="51AFDD12" w:rsidR="00352F36" w:rsidRDefault="006D6A4E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6D6A4E">
              <w:rPr>
                <w:rFonts w:asciiTheme="minorHAnsi" w:hAnsiTheme="minorHAnsi"/>
                <w:sz w:val="22"/>
                <w:szCs w:val="22"/>
              </w:rPr>
              <w:t>papier/karton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8E888DC" w14:textId="77777777" w:rsidR="00352F36" w:rsidRDefault="007923AA" w:rsidP="0015621C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3B60D921" w14:textId="4517E6D1" w:rsidR="007923AA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duża paleta kolorystyczna, m.in. kolory:</w:t>
            </w:r>
            <w:r w:rsidR="0015621C" w:rsidRPr="008F4540">
              <w:rPr>
                <w:rFonts w:asciiTheme="minorHAnsi" w:hAnsiTheme="minorHAnsi"/>
                <w:sz w:val="22"/>
                <w:szCs w:val="22"/>
              </w:rPr>
              <w:t xml:space="preserve"> czarny, czerwony, pomarańczowy, żółty, niebieski, granatowy, szary, zielony, różowy, biały, złoty, srebrny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;</w:t>
            </w:r>
          </w:p>
          <w:p w14:paraId="0E907C48" w14:textId="4D25497B" w:rsidR="00352F36" w:rsidRPr="008F4540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7923AA" w:rsidRPr="008560D6" w14:paraId="27BBE97F" w14:textId="77777777" w:rsidTr="008F4540">
        <w:trPr>
          <w:trHeight w:val="680"/>
        </w:trPr>
        <w:tc>
          <w:tcPr>
            <w:tcW w:w="674" w:type="dxa"/>
          </w:tcPr>
          <w:p w14:paraId="0E4A1CC0" w14:textId="0459B6FE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4C3DB26A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  <w:gridSpan w:val="2"/>
          </w:tcPr>
          <w:p w14:paraId="75F25CFA" w14:textId="1FB421B0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5621C">
              <w:rPr>
                <w:rFonts w:asciiTheme="minorHAnsi" w:hAnsiTheme="minorHAnsi"/>
                <w:sz w:val="22"/>
                <w:szCs w:val="22"/>
              </w:rPr>
              <w:t xml:space="preserve">  1+1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5621C">
              <w:rPr>
                <w:rFonts w:asciiTheme="minorHAnsi" w:hAnsiTheme="minorHAnsi"/>
                <w:sz w:val="22"/>
                <w:szCs w:val="22"/>
              </w:rPr>
              <w:t>z obu stron blaszki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oraz 1+ 0 na obwolucie </w:t>
            </w:r>
          </w:p>
          <w:p w14:paraId="2F5BF93F" w14:textId="77777777" w:rsidR="00352F36" w:rsidRDefault="007923AA" w:rsidP="0030653F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9C3333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</w:p>
          <w:p w14:paraId="2CAB74C8" w14:textId="77777777" w:rsidR="007923AA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pendrive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8560D6">
              <w:rPr>
                <w:rFonts w:asciiTheme="minorHAnsi" w:hAnsiTheme="minorHAnsi"/>
                <w:sz w:val="22"/>
                <w:szCs w:val="22"/>
              </w:rPr>
              <w:t>grawer laserowy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DE5E62B" w14:textId="782A413B" w:rsidR="00352F36" w:rsidRPr="008560D6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21367">
              <w:rPr>
                <w:rFonts w:ascii="Calibri" w:hAnsi="Calibri" w:cs="Calibri"/>
                <w:sz w:val="22"/>
                <w:szCs w:val="22"/>
              </w:rPr>
              <w:t>technika o dużej trwałości, charakterystyczna dla zadrukowywanego materiału.</w:t>
            </w:r>
          </w:p>
        </w:tc>
      </w:tr>
      <w:tr w:rsidR="007923AA" w:rsidRPr="008560D6" w14:paraId="6A4A9476" w14:textId="77777777" w:rsidTr="008F4540">
        <w:trPr>
          <w:trHeight w:val="2098"/>
        </w:trPr>
        <w:tc>
          <w:tcPr>
            <w:tcW w:w="674" w:type="dxa"/>
          </w:tcPr>
          <w:p w14:paraId="6EF979F0" w14:textId="48ABEBEE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73C7CCFE" w14:textId="35A5A84B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  <w:gridSpan w:val="2"/>
          </w:tcPr>
          <w:p w14:paraId="53102030" w14:textId="77777777" w:rsidR="007923AA" w:rsidRPr="008560D6" w:rsidRDefault="007923AA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730D2D5" w14:textId="2E5D5142" w:rsidR="007D793C" w:rsidRDefault="006E34F7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FAC14C" wp14:editId="501AC751">
                  <wp:extent cx="1072840" cy="922351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driv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33" cy="93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FAB47" w14:textId="09F7C2D9" w:rsidR="007D793C" w:rsidRPr="008560D6" w:rsidRDefault="007D793C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23AA" w:rsidRPr="008560D6" w14:paraId="2F07A9D0" w14:textId="77777777" w:rsidTr="008F4540">
        <w:tc>
          <w:tcPr>
            <w:tcW w:w="674" w:type="dxa"/>
          </w:tcPr>
          <w:p w14:paraId="4A2E729F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72F00BFC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6" w:type="dxa"/>
            <w:gridSpan w:val="2"/>
          </w:tcPr>
          <w:p w14:paraId="2F111AB2" w14:textId="2F3619FE" w:rsidR="00D03570" w:rsidRDefault="003A5A32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3570"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3E39EED6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4F8C6F38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E08B4A9" w14:textId="498FE975" w:rsidR="007923AA" w:rsidRPr="008F4540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2A3922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77D145EA" w14:textId="77777777" w:rsidTr="008F4540">
        <w:tc>
          <w:tcPr>
            <w:tcW w:w="674" w:type="dxa"/>
          </w:tcPr>
          <w:p w14:paraId="540A5220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2AFD6CFE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  <w:gridSpan w:val="2"/>
          </w:tcPr>
          <w:p w14:paraId="63F5CD34" w14:textId="77777777" w:rsidR="00E5645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Pakowane po 50 szt. w karton</w:t>
            </w:r>
            <w:r w:rsidR="00834C79">
              <w:rPr>
                <w:rFonts w:asciiTheme="minorHAnsi" w:hAnsiTheme="minorHAnsi"/>
                <w:sz w:val="22"/>
                <w:szCs w:val="22"/>
              </w:rPr>
              <w:t>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574B1E2B" w14:textId="67CE2B9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7D793C" w:rsidRPr="008560D6" w14:paraId="16903FAA" w14:textId="77777777" w:rsidTr="008F4540">
        <w:tc>
          <w:tcPr>
            <w:tcW w:w="674" w:type="dxa"/>
          </w:tcPr>
          <w:p w14:paraId="32740A3C" w14:textId="77777777" w:rsidR="007D793C" w:rsidRPr="008560D6" w:rsidRDefault="007D793C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28B96CC0" w14:textId="24B892D0" w:rsidR="007D793C" w:rsidRPr="008560D6" w:rsidRDefault="00FD1ECD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6" w:type="dxa"/>
            <w:gridSpan w:val="2"/>
          </w:tcPr>
          <w:p w14:paraId="6C8DCA21" w14:textId="2D0C5492" w:rsidR="007D793C" w:rsidRPr="008560D6" w:rsidRDefault="007D793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72CEDE9F" w14:textId="77777777" w:rsidTr="008F4540">
        <w:tc>
          <w:tcPr>
            <w:tcW w:w="674" w:type="dxa"/>
          </w:tcPr>
          <w:p w14:paraId="1D23DDD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0402A940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  <w:gridSpan w:val="2"/>
          </w:tcPr>
          <w:p w14:paraId="7523A070" w14:textId="4D151EB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30EEF94" w14:textId="63D94EB2" w:rsidR="007F6164" w:rsidRDefault="007F6164">
      <w:pPr>
        <w:widowControl/>
        <w:adjustRightInd/>
        <w:spacing w:after="200" w:line="276" w:lineRule="auto"/>
        <w:jc w:val="left"/>
        <w:textAlignment w:val="auto"/>
      </w:pPr>
      <w:r>
        <w:br w:type="page"/>
      </w:r>
    </w:p>
    <w:p w14:paraId="10174FD2" w14:textId="1CF7A749" w:rsidR="007F6164" w:rsidRDefault="007F6164" w:rsidP="008F4540">
      <w:pPr>
        <w:widowControl/>
        <w:adjustRightInd/>
        <w:spacing w:after="200" w:line="276" w:lineRule="auto"/>
        <w:jc w:val="left"/>
        <w:textAlignment w:val="auto"/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386"/>
        <w:gridCol w:w="6580"/>
      </w:tblGrid>
      <w:tr w:rsidR="000A1705" w:rsidRPr="00421367" w14:paraId="6B5E4ED2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5C7A6D38" w14:textId="4947D702" w:rsidR="000A1705" w:rsidRPr="00421367" w:rsidRDefault="004A39F2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II</w:t>
            </w:r>
            <w:r w:rsidR="000A1705" w:rsidRPr="00421367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5FBCDC5A" w14:textId="64104217" w:rsidR="000A1705" w:rsidRPr="00421367" w:rsidRDefault="000A1705">
            <w:pPr>
              <w:spacing w:line="240" w:lineRule="auto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F40AAE">
              <w:rPr>
                <w:rFonts w:ascii="Calibri" w:hAnsi="Calibri"/>
                <w:b/>
                <w:sz w:val="22"/>
                <w:szCs w:val="22"/>
              </w:rPr>
              <w:t>Zestaw długopis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i</w:t>
            </w:r>
            <w:r w:rsidR="002A3922" w:rsidRPr="00F40AAE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F40AAE">
              <w:rPr>
                <w:rFonts w:ascii="Calibri" w:hAnsi="Calibri"/>
                <w:b/>
                <w:sz w:val="22"/>
                <w:szCs w:val="22"/>
              </w:rPr>
              <w:t xml:space="preserve">pióro </w:t>
            </w:r>
          </w:p>
        </w:tc>
      </w:tr>
      <w:tr w:rsidR="000A1705" w:rsidRPr="00421367" w14:paraId="66B5A6F9" w14:textId="77777777" w:rsidTr="008F4540">
        <w:tc>
          <w:tcPr>
            <w:tcW w:w="674" w:type="dxa"/>
          </w:tcPr>
          <w:p w14:paraId="1C02BE3C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048C5A9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80" w:type="dxa"/>
          </w:tcPr>
          <w:p w14:paraId="4178E9B0" w14:textId="77777777" w:rsidR="002A3922" w:rsidRDefault="002A3922" w:rsidP="002A392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Zestaw piśmienny składa się z pióra wiecznego, długopisu, pudełka pre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zentowego,</w:t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gwarancji oraz naboju i wkładu startowego.</w:t>
            </w:r>
          </w:p>
          <w:p w14:paraId="3E448BD8" w14:textId="0DD6C72B" w:rsidR="000C0D46" w:rsidRPr="00421367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Prosty, klasyczny design. Korpus i nasadka wykonane ze szczotkowanej stali. Wykończenia pokryte chromem. Pióro posiada stalową stalówkę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w rozmiarze F (cienka) i jest przystosowane do naboi atramentowych. Może być również używane z wymiennym tłoczkiem. Długopis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 przyciskowym mechanizmem wysuwania wkładu.</w:t>
            </w:r>
          </w:p>
        </w:tc>
      </w:tr>
      <w:tr w:rsidR="000A1705" w:rsidRPr="00421367" w14:paraId="6BD858C0" w14:textId="77777777" w:rsidTr="008F4540">
        <w:tc>
          <w:tcPr>
            <w:tcW w:w="674" w:type="dxa"/>
          </w:tcPr>
          <w:p w14:paraId="61D37F90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9D1A0BE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80" w:type="dxa"/>
          </w:tcPr>
          <w:p w14:paraId="4EA97AE7" w14:textId="03A379D8" w:rsidR="00D52232" w:rsidRDefault="00D52232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</w:t>
            </w:r>
            <w:r w:rsid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ługopis z wysuniętym wkładem:  </w:t>
            </w:r>
          </w:p>
          <w:p w14:paraId="10B789ED" w14:textId="3185FE4F" w:rsidR="00D52232" w:rsidRPr="008F4540" w:rsidRDefault="000D1434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140 mm</w:t>
            </w:r>
            <w:r w:rsidR="00D52232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1E45B64F" w14:textId="7C79FA7D" w:rsidR="000A1705" w:rsidRPr="008F4540" w:rsidRDefault="000A1705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79755791" w14:textId="77777777" w:rsidR="00D52232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Długość pióra zamkniętego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63139640" w14:textId="6E8B7F00" w:rsidR="00D52232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133 mm</w:t>
            </w:r>
            <w:r w:rsidR="00D5223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2374C8C5" w14:textId="78940AEC" w:rsidR="000D1434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FA16EF5" w14:textId="77777777" w:rsidR="00D52232" w:rsidRDefault="00D52232" w:rsidP="00D52232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F4540">
              <w:rPr>
                <w:rFonts w:ascii="Calibri" w:hAnsi="Calibri"/>
                <w:b/>
                <w:color w:val="000000"/>
                <w:sz w:val="22"/>
                <w:szCs w:val="22"/>
              </w:rPr>
              <w:t>Pudełko prezentowe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</w:t>
            </w:r>
          </w:p>
          <w:p w14:paraId="668E7DD0" w14:textId="43FF95EE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>180 x 70 x 35 mm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14:paraId="03018574" w14:textId="1904E695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4A103BF1" w14:textId="01780832" w:rsidR="00D52232" w:rsidRPr="008F4540" w:rsidRDefault="00D52232" w:rsidP="00D5223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0A1705" w:rsidRPr="00421367" w14:paraId="23289E9D" w14:textId="77777777" w:rsidTr="008F4540">
        <w:trPr>
          <w:trHeight w:val="510"/>
        </w:trPr>
        <w:tc>
          <w:tcPr>
            <w:tcW w:w="674" w:type="dxa"/>
          </w:tcPr>
          <w:p w14:paraId="65D1B389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8E17D4A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sz w:val="22"/>
                <w:szCs w:val="22"/>
              </w:rPr>
              <w:t>Materiał, kolor</w:t>
            </w:r>
          </w:p>
        </w:tc>
        <w:tc>
          <w:tcPr>
            <w:tcW w:w="6580" w:type="dxa"/>
          </w:tcPr>
          <w:p w14:paraId="3D9056A6" w14:textId="2BD0D24F" w:rsidR="000A1705" w:rsidRPr="00421367" w:rsidRDefault="000A1705" w:rsidP="003556B1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Materiał</w:t>
            </w:r>
            <w:r w:rsidR="00D52232">
              <w:rPr>
                <w:rFonts w:ascii="Calibri" w:hAnsi="Calibri"/>
                <w:b/>
                <w:sz w:val="22"/>
                <w:szCs w:val="22"/>
              </w:rPr>
              <w:t xml:space="preserve"> długopisu i pióra</w:t>
            </w:r>
            <w:r w:rsidRPr="00421367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0D1434">
              <w:rPr>
                <w:rFonts w:ascii="Calibri" w:hAnsi="Calibri"/>
                <w:sz w:val="22"/>
                <w:szCs w:val="22"/>
              </w:rPr>
              <w:t>stal/chrom</w:t>
            </w:r>
          </w:p>
          <w:p w14:paraId="6559052E" w14:textId="6273FD8A" w:rsidR="000A1705" w:rsidRPr="00421367" w:rsidRDefault="000A1705" w:rsidP="00D52232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Kolor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D52232" w:rsidRPr="008F4540">
              <w:rPr>
                <w:rFonts w:ascii="Calibri" w:hAnsi="Calibri"/>
                <w:b/>
                <w:sz w:val="22"/>
                <w:szCs w:val="22"/>
              </w:rPr>
              <w:t>długopisu i pióra:</w:t>
            </w:r>
            <w:r w:rsidR="00D52232" w:rsidRPr="0042136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D1434">
              <w:rPr>
                <w:rFonts w:ascii="Calibri" w:hAnsi="Calibri"/>
                <w:sz w:val="22"/>
                <w:szCs w:val="22"/>
              </w:rPr>
              <w:t>chrom</w:t>
            </w:r>
          </w:p>
        </w:tc>
      </w:tr>
      <w:tr w:rsidR="000A1705" w:rsidRPr="00421367" w14:paraId="6A74EEBB" w14:textId="77777777" w:rsidTr="008F4540">
        <w:trPr>
          <w:trHeight w:val="680"/>
        </w:trPr>
        <w:tc>
          <w:tcPr>
            <w:tcW w:w="674" w:type="dxa"/>
          </w:tcPr>
          <w:p w14:paraId="6859ABE6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86" w:type="dxa"/>
          </w:tcPr>
          <w:p w14:paraId="53247F9A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80" w:type="dxa"/>
          </w:tcPr>
          <w:p w14:paraId="3A402A1C" w14:textId="222253AF" w:rsidR="000A1705" w:rsidRPr="00421367" w:rsidRDefault="000A1705" w:rsidP="003556B1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: 1+0 z jednej strony na </w:t>
            </w:r>
            <w:r w:rsidR="00CA6E1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długopisie, piórze i </w:t>
            </w:r>
            <w:r w:rsidR="007901CC">
              <w:rPr>
                <w:rFonts w:ascii="Calibri" w:eastAsia="Calibri" w:hAnsi="Calibri"/>
                <w:sz w:val="22"/>
                <w:szCs w:val="22"/>
                <w:lang w:eastAsia="en-US"/>
              </w:rPr>
              <w:t>obwolucie</w:t>
            </w:r>
          </w:p>
          <w:p w14:paraId="67E70324" w14:textId="77777777" w:rsidR="00D52232" w:rsidRDefault="000A1705" w:rsidP="001B78A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Dostępne techniki zadruku/znakowania:</w:t>
            </w:r>
          </w:p>
          <w:p w14:paraId="6F1100CC" w14:textId="312EEDBD" w:rsidR="00D52232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długopis i pióro – grawer laserowy,</w:t>
            </w:r>
          </w:p>
          <w:p w14:paraId="4A9C54FB" w14:textId="0875B40B" w:rsidR="000A1705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obwoluta –</w:t>
            </w:r>
            <w:r w:rsidR="000A1705" w:rsidRPr="008F4540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  <w:r w:rsidR="000A1705"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technika o dużej trwałości,  charakterystyczna dla zadrukowywanego materiału</w:t>
            </w: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</w:tc>
      </w:tr>
      <w:tr w:rsidR="000A1705" w:rsidRPr="00421367" w14:paraId="1691E4E8" w14:textId="77777777" w:rsidTr="008F4540">
        <w:trPr>
          <w:trHeight w:val="2190"/>
        </w:trPr>
        <w:tc>
          <w:tcPr>
            <w:tcW w:w="674" w:type="dxa"/>
          </w:tcPr>
          <w:p w14:paraId="22F77C10" w14:textId="2854B4DE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B5F3C85" w14:textId="19F11EB1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80" w:type="dxa"/>
          </w:tcPr>
          <w:p w14:paraId="5FA17176" w14:textId="7232D2C1" w:rsidR="000A1705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4A3CA5D1" w14:textId="6C8FC552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291D046" wp14:editId="16FFDAB8">
                  <wp:extent cx="3341263" cy="736979"/>
                  <wp:effectExtent l="0" t="0" r="0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opis pióro 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47" cy="73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AB015" w14:textId="77777777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A1705" w:rsidRPr="00421367" w14:paraId="093B78A4" w14:textId="77777777" w:rsidTr="008F4540">
        <w:tc>
          <w:tcPr>
            <w:tcW w:w="674" w:type="dxa"/>
          </w:tcPr>
          <w:p w14:paraId="7607527F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11F4D783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80" w:type="dxa"/>
          </w:tcPr>
          <w:p w14:paraId="31823A7D" w14:textId="1E18C08F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C0A90B2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C5DDAD9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8FC7C5A" w14:textId="3DAF24A2" w:rsidR="00E64C94" w:rsidRPr="008F4540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A1705" w:rsidRPr="00421367" w14:paraId="2605ADCE" w14:textId="77777777" w:rsidTr="008F4540">
        <w:tc>
          <w:tcPr>
            <w:tcW w:w="674" w:type="dxa"/>
          </w:tcPr>
          <w:p w14:paraId="498FED71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194D4EE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80" w:type="dxa"/>
          </w:tcPr>
          <w:p w14:paraId="35B96FE0" w14:textId="031D21DA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1AC2F0A9" w14:textId="77777777" w:rsidTr="008F4540">
        <w:tc>
          <w:tcPr>
            <w:tcW w:w="674" w:type="dxa"/>
          </w:tcPr>
          <w:p w14:paraId="6EACD0AF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6" w:type="dxa"/>
          </w:tcPr>
          <w:p w14:paraId="76CEAFEC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80" w:type="dxa"/>
          </w:tcPr>
          <w:p w14:paraId="723FF5BB" w14:textId="0631367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5EA1DBE9" w14:textId="2F5FB7A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0"/>
        <w:gridCol w:w="6566"/>
      </w:tblGrid>
      <w:tr w:rsidR="00755C28" w:rsidRPr="008560D6" w14:paraId="5CD84EE2" w14:textId="77777777" w:rsidTr="007D793C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069A9424" w14:textId="0C8B9DA0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7331E983" w14:textId="632AC715" w:rsidR="00755C28" w:rsidRPr="008560D6" w:rsidRDefault="00755C2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Filiżanki z 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r w:rsidR="005028AA"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ogo </w:t>
            </w: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FRSE</w:t>
            </w:r>
          </w:p>
        </w:tc>
      </w:tr>
      <w:tr w:rsidR="00755C28" w:rsidRPr="008560D6" w14:paraId="076EB33A" w14:textId="77777777" w:rsidTr="007D793C">
        <w:tc>
          <w:tcPr>
            <w:tcW w:w="674" w:type="dxa"/>
          </w:tcPr>
          <w:p w14:paraId="71571D8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6148D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66" w:type="dxa"/>
          </w:tcPr>
          <w:p w14:paraId="71708359" w14:textId="7103EC8F" w:rsidR="00755C28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Filiżanka ze spodkiem z porcelany</w:t>
            </w:r>
            <w:r w:rsidR="00FD1ECD">
              <w:rPr>
                <w:rFonts w:asciiTheme="minorHAnsi" w:hAnsiTheme="minorHAnsi"/>
                <w:sz w:val="22"/>
                <w:szCs w:val="22"/>
              </w:rPr>
              <w:t>.</w:t>
            </w:r>
            <w:r w:rsidR="00C904F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Spodek o falującym kształcie. Filiżanka zwężana ku dołowi ze szpiczasto zakończonym uchem. </w:t>
            </w:r>
          </w:p>
          <w:p w14:paraId="4D7E7581" w14:textId="332E094B" w:rsidR="000C0D46" w:rsidRPr="008560D6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556B1">
              <w:rPr>
                <w:rFonts w:asciiTheme="minorHAnsi" w:hAnsiTheme="minorHAnsi"/>
                <w:sz w:val="22"/>
                <w:szCs w:val="22"/>
              </w:rPr>
              <w:t xml:space="preserve">Filiżankę oraz spodek można myć mechanicznie (w zmywarkach) </w:t>
            </w:r>
            <w:r w:rsidR="005028AA">
              <w:rPr>
                <w:rFonts w:asciiTheme="minorHAnsi" w:hAnsiTheme="minorHAnsi"/>
                <w:sz w:val="22"/>
                <w:szCs w:val="22"/>
              </w:rPr>
              <w:br/>
            </w:r>
            <w:r w:rsidRPr="003556B1">
              <w:rPr>
                <w:rFonts w:asciiTheme="minorHAnsi" w:hAnsiTheme="minorHAnsi"/>
                <w:sz w:val="22"/>
                <w:szCs w:val="22"/>
              </w:rPr>
              <w:t>oraz używać w kuchenkach mikrofalowych</w:t>
            </w:r>
            <w:r>
              <w:rPr>
                <w:rFonts w:asciiTheme="minorHAnsi" w:hAnsiTheme="minorHAnsi"/>
                <w:sz w:val="22"/>
                <w:szCs w:val="22"/>
              </w:rPr>
              <w:t>, bez wpływ</w:t>
            </w:r>
            <w:r w:rsidR="00834C79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na jakość naniesionych logotypów.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Całość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w opakowaniu kartonowym.</w:t>
            </w:r>
          </w:p>
        </w:tc>
      </w:tr>
      <w:tr w:rsidR="00755C28" w:rsidRPr="008560D6" w14:paraId="226AB6FF" w14:textId="77777777" w:rsidTr="007D793C">
        <w:tc>
          <w:tcPr>
            <w:tcW w:w="674" w:type="dxa"/>
          </w:tcPr>
          <w:p w14:paraId="3CDE77F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DADD610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</w:tcPr>
          <w:p w14:paraId="7DE4EBC5" w14:textId="66D402E1" w:rsidR="00914462" w:rsidRDefault="00914462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Pojemność filiżanki: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0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>,20 l</w:t>
            </w:r>
            <w:r w:rsidR="005028A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0FA03A5" w14:textId="587E467C" w:rsidR="00755C28" w:rsidRPr="008F4540" w:rsidRDefault="0091446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56B1" w:rsidRPr="0091446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spodka: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14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49389EA" w14:textId="77777777" w:rsidTr="007D793C">
        <w:trPr>
          <w:trHeight w:val="510"/>
        </w:trPr>
        <w:tc>
          <w:tcPr>
            <w:tcW w:w="674" w:type="dxa"/>
          </w:tcPr>
          <w:p w14:paraId="72FB173F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5B7B81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</w:tcPr>
          <w:p w14:paraId="3E2A0321" w14:textId="77777777" w:rsidR="007F3521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141DE28F" w14:textId="7F62F229" w:rsidR="00755C28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orcelana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C6ABD7E" w14:textId="4383BC57" w:rsidR="007F3521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D6A4E">
              <w:rPr>
                <w:rFonts w:asciiTheme="minorHAnsi" w:hAnsiTheme="minorHAnsi"/>
                <w:sz w:val="22"/>
                <w:szCs w:val="22"/>
              </w:rPr>
              <w:t>tektura falista.</w:t>
            </w:r>
          </w:p>
          <w:p w14:paraId="0D099964" w14:textId="77777777" w:rsidR="007F3521" w:rsidRDefault="00755C28" w:rsidP="00755C2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4543074" w14:textId="6A020B33" w:rsidR="00755C28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895520" w14:textId="3F18AA6B" w:rsidR="007F3521" w:rsidRPr="008F4540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="006D6A4E"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EF0DADF" w14:textId="77777777" w:rsidTr="007D793C">
        <w:trPr>
          <w:trHeight w:val="680"/>
        </w:trPr>
        <w:tc>
          <w:tcPr>
            <w:tcW w:w="674" w:type="dxa"/>
          </w:tcPr>
          <w:p w14:paraId="2B1E8EF4" w14:textId="73313965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E5F024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</w:tcPr>
          <w:p w14:paraId="2DE73D41" w14:textId="73C5B998" w:rsidR="00755C28" w:rsidRPr="003556B1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3556B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1+0 na filiżance, spodku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1B25A9D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12D962A7" w14:textId="77777777" w:rsidTr="007D793C">
        <w:trPr>
          <w:trHeight w:val="1247"/>
        </w:trPr>
        <w:tc>
          <w:tcPr>
            <w:tcW w:w="674" w:type="dxa"/>
          </w:tcPr>
          <w:p w14:paraId="490960F9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7DA00A2" w14:textId="036E011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</w:tcPr>
          <w:p w14:paraId="515707F7" w14:textId="6B63E54A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6029BD" wp14:editId="6E2E1A30">
                  <wp:extent cx="1488558" cy="99647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iżank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09" cy="99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7C82F5D0" w14:textId="77777777" w:rsidTr="007D793C">
        <w:tc>
          <w:tcPr>
            <w:tcW w:w="674" w:type="dxa"/>
          </w:tcPr>
          <w:p w14:paraId="38AA64E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BEEC424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6" w:type="dxa"/>
          </w:tcPr>
          <w:p w14:paraId="3DE42DC0" w14:textId="40C717EE" w:rsidR="00FD1ECD" w:rsidRDefault="00FD1ECD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>Całość w opakowaniu kartonowym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6EF01B" w14:textId="31AFBCA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CFE17E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AE78F1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1E79670" w14:textId="304E94D4" w:rsidR="00E64C94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3B8A596" w14:textId="77777777" w:rsidTr="00C904F5">
        <w:trPr>
          <w:trHeight w:val="423"/>
        </w:trPr>
        <w:tc>
          <w:tcPr>
            <w:tcW w:w="674" w:type="dxa"/>
          </w:tcPr>
          <w:p w14:paraId="471D36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6BDFC3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</w:tcPr>
          <w:p w14:paraId="0180C2AA" w14:textId="51B04735" w:rsidR="00755C28" w:rsidRPr="008560D6" w:rsidRDefault="00914462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7DEAEC2A" w14:textId="77777777" w:rsidTr="007D793C">
        <w:tc>
          <w:tcPr>
            <w:tcW w:w="674" w:type="dxa"/>
          </w:tcPr>
          <w:p w14:paraId="73233FC1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A51BDB6" w14:textId="5206FC25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566" w:type="dxa"/>
          </w:tcPr>
          <w:p w14:paraId="1CE7A67E" w14:textId="222F3911" w:rsidR="00C904F5" w:rsidRPr="00914462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</w:t>
            </w:r>
            <w:r>
              <w:rPr>
                <w:rFonts w:asciiTheme="minorHAnsi" w:hAnsiTheme="minorHAnsi"/>
                <w:sz w:val="22"/>
                <w:szCs w:val="22"/>
              </w:rPr>
              <w:t>otyczy specyfikacji technicznej (materiału wytworzenia).</w:t>
            </w:r>
          </w:p>
        </w:tc>
      </w:tr>
      <w:tr w:rsidR="00CD0B1F" w:rsidRPr="008560D6" w14:paraId="48BBB3D8" w14:textId="77777777" w:rsidTr="007D793C">
        <w:tc>
          <w:tcPr>
            <w:tcW w:w="674" w:type="dxa"/>
          </w:tcPr>
          <w:p w14:paraId="1CD5C70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50412458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</w:tcPr>
          <w:p w14:paraId="6E1C24C6" w14:textId="6A4CF8B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DCF5B8B" w14:textId="0A5C3156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543E7624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4811D01" w14:textId="61C5B1FD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68425832" w14:textId="214B81BB" w:rsidR="00755C28" w:rsidRPr="008560D6" w:rsidRDefault="00755C28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Skórzane etui na okulary</w:t>
            </w:r>
          </w:p>
        </w:tc>
      </w:tr>
      <w:tr w:rsidR="00755C28" w:rsidRPr="008560D6" w14:paraId="3FD5FD26" w14:textId="77777777" w:rsidTr="0087667A">
        <w:tc>
          <w:tcPr>
            <w:tcW w:w="786" w:type="dxa"/>
          </w:tcPr>
          <w:p w14:paraId="7B47263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391A50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8F93E53" w14:textId="5898D4C9" w:rsidR="005D039C" w:rsidRDefault="005D039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 xml:space="preserve">Stylowe, </w:t>
            </w:r>
            <w:r>
              <w:rPr>
                <w:rFonts w:asciiTheme="minorHAnsi" w:hAnsiTheme="minorHAnsi"/>
                <w:sz w:val="22"/>
                <w:szCs w:val="22"/>
              </w:rPr>
              <w:t>skórzane etui na okulary cechujące</w:t>
            </w:r>
            <w:r w:rsidRPr="005D039C">
              <w:rPr>
                <w:rFonts w:asciiTheme="minorHAnsi" w:hAnsiTheme="minorHAnsi"/>
                <w:sz w:val="22"/>
                <w:szCs w:val="22"/>
              </w:rPr>
              <w:t xml:space="preserve"> się luksusowym wykończeniem i niepowtarzalnym designem. Dzięki wbudowanemu usztywnieniu etui pozwala wygodnie i bezpiecznie przechowywać okulary.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Posiada:</w:t>
            </w:r>
          </w:p>
          <w:p w14:paraId="3F36B295" w14:textId="784A1DA2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miejsce na okulary zamykane na napę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06DCB9B" w14:textId="4E5FD12D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wnętrze wyłożone miękkim materiałem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ADD04D5" w14:textId="77777777" w:rsidR="00755C28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wygodny, kompaktowy rozmiar.</w:t>
            </w:r>
          </w:p>
          <w:p w14:paraId="35740AFB" w14:textId="6A26C2B2" w:rsidR="000C0D46" w:rsidRPr="008560D6" w:rsidRDefault="00847EB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Etui na okulary zapakowane w ozdobne firmowe pudełko.</w:t>
            </w:r>
          </w:p>
        </w:tc>
      </w:tr>
      <w:tr w:rsidR="00755C28" w:rsidRPr="008560D6" w14:paraId="74373154" w14:textId="77777777" w:rsidTr="0087667A">
        <w:tc>
          <w:tcPr>
            <w:tcW w:w="786" w:type="dxa"/>
          </w:tcPr>
          <w:p w14:paraId="0F5D7CF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08FC14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15ED9D0D" w14:textId="6C080B11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W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ysokość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135A4640" w14:textId="0B9D744E" w:rsidR="00847EBC" w:rsidRDefault="00510556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510556">
              <w:rPr>
                <w:rFonts w:asciiTheme="minorHAnsi" w:hAnsiTheme="minorHAnsi"/>
                <w:sz w:val="22"/>
                <w:szCs w:val="22"/>
              </w:rPr>
              <w:t>5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5CFBD28" w14:textId="328381D2" w:rsidR="00510556" w:rsidRPr="00510556" w:rsidRDefault="005D039C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63EC391" w14:textId="7A181294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zerokość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575F4E89" w14:textId="088DA7F0" w:rsidR="00847EBC" w:rsidRDefault="00510556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16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D9882F1" w14:textId="3D705284" w:rsidR="00510556" w:rsidRPr="00510556" w:rsidRDefault="005D039C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3E815A4" w14:textId="191A71DD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G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łębokość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0FFED335" w14:textId="268EF1F2" w:rsidR="00847EBC" w:rsidRDefault="00510556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3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5F5DD49" w14:textId="54E48F67" w:rsidR="00755C28" w:rsidRPr="008560D6" w:rsidRDefault="005D039C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4CE2367" w14:textId="77777777" w:rsidTr="0087667A">
        <w:trPr>
          <w:trHeight w:val="510"/>
        </w:trPr>
        <w:tc>
          <w:tcPr>
            <w:tcW w:w="786" w:type="dxa"/>
          </w:tcPr>
          <w:p w14:paraId="046C4E71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A0A00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50AA4961" w14:textId="37CAB7EB" w:rsidR="00847EBC" w:rsidRPr="008F4540" w:rsidRDefault="00755C28" w:rsidP="00DD727A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3A098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DD727A">
              <w:rPr>
                <w:rFonts w:asciiTheme="minorHAnsi" w:hAnsiTheme="minorHAnsi"/>
                <w:sz w:val="22"/>
                <w:szCs w:val="22"/>
              </w:rPr>
              <w:t>sk</w:t>
            </w:r>
            <w:r w:rsidR="00847EBC" w:rsidRPr="008F4540">
              <w:rPr>
                <w:rFonts w:asciiTheme="minorHAnsi" w:hAnsiTheme="minorHAnsi"/>
                <w:sz w:val="22"/>
                <w:szCs w:val="22"/>
              </w:rPr>
              <w:t>óra licowa</w:t>
            </w:r>
          </w:p>
          <w:p w14:paraId="30785E80" w14:textId="5AAB56B6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510556">
              <w:rPr>
                <w:rFonts w:asciiTheme="minorHAnsi" w:hAnsiTheme="minorHAnsi"/>
                <w:sz w:val="22"/>
                <w:szCs w:val="22"/>
              </w:rPr>
              <w:t>czarny</w:t>
            </w:r>
          </w:p>
        </w:tc>
      </w:tr>
      <w:tr w:rsidR="00755C28" w:rsidRPr="008560D6" w14:paraId="56149735" w14:textId="77777777" w:rsidTr="0087667A">
        <w:trPr>
          <w:trHeight w:val="680"/>
        </w:trPr>
        <w:tc>
          <w:tcPr>
            <w:tcW w:w="786" w:type="dxa"/>
          </w:tcPr>
          <w:p w14:paraId="4330E429" w14:textId="72E3CF0A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5ADC62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68657AA3" w14:textId="40092151" w:rsidR="005D039C" w:rsidRPr="003556B1" w:rsidRDefault="00755C28" w:rsidP="005D039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5D039C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1+0 </w:t>
            </w:r>
            <w:r w:rsidR="005D039C">
              <w:rPr>
                <w:rFonts w:asciiTheme="minorHAnsi" w:hAnsiTheme="minorHAnsi"/>
                <w:sz w:val="22"/>
                <w:szCs w:val="22"/>
              </w:rPr>
              <w:t>na etui z przodu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0C2B638D" w14:textId="77777777" w:rsidR="00C90DAF" w:rsidRDefault="00755C28" w:rsidP="005D039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50DA73E7" w14:textId="42CAC60E" w:rsidR="00C90DAF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 w:rsidRPr="00847EBC">
              <w:rPr>
                <w:rFonts w:asciiTheme="minorHAnsi" w:hAnsiTheme="minorHAnsi"/>
                <w:sz w:val="22"/>
                <w:szCs w:val="22"/>
              </w:rPr>
              <w:t xml:space="preserve">etui na okulary </w:t>
            </w:r>
            <w:r>
              <w:rPr>
                <w:rFonts w:asciiTheme="minorHAnsi" w:hAnsiTheme="minorHAnsi"/>
                <w:sz w:val="22"/>
                <w:szCs w:val="22"/>
              </w:rPr>
              <w:t>– logotyp tłoczony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na</w:t>
            </w:r>
            <w:r w:rsidR="005028AA">
              <w:rPr>
                <w:rFonts w:asciiTheme="minorHAnsi" w:hAnsiTheme="minorHAnsi"/>
                <w:sz w:val="22"/>
                <w:szCs w:val="22"/>
              </w:rPr>
              <w:t xml:space="preserve"> etui,</w:t>
            </w:r>
          </w:p>
          <w:p w14:paraId="67F250DA" w14:textId="41925B99" w:rsidR="00755C28" w:rsidRPr="008560D6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</w:t>
            </w:r>
            <w:r w:rsidR="005D039C" w:rsidRPr="005D039C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CF6BF8F" w14:textId="77777777" w:rsidTr="0087667A">
        <w:trPr>
          <w:trHeight w:val="1247"/>
        </w:trPr>
        <w:tc>
          <w:tcPr>
            <w:tcW w:w="786" w:type="dxa"/>
          </w:tcPr>
          <w:p w14:paraId="6EF9A830" w14:textId="520B7BAD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AB634C4" w14:textId="26D0C364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53B9813E" w14:textId="77777777" w:rsidR="00755C28" w:rsidRDefault="00755C28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B1342CE" w14:textId="5E660B1D" w:rsidR="00592DCE" w:rsidRPr="008560D6" w:rsidRDefault="00592DCE" w:rsidP="00592DCE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C53A38" wp14:editId="2857324A">
                  <wp:extent cx="1605474" cy="78681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okular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04882" cy="78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0C5D5030" w14:textId="77777777" w:rsidTr="0087667A">
        <w:tc>
          <w:tcPr>
            <w:tcW w:w="786" w:type="dxa"/>
          </w:tcPr>
          <w:p w14:paraId="511FD24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CD2B50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527330EE" w14:textId="77777777" w:rsidR="00755C28" w:rsidRDefault="005D039C" w:rsidP="005D039C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Etui w eleganckim, prezentowym pudełku.</w:t>
            </w:r>
          </w:p>
          <w:p w14:paraId="384C71B8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67B35FC1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76D6CFE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4A788399" w14:textId="3D54637B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1AEE0A3" w14:textId="77777777" w:rsidTr="0087667A">
        <w:tc>
          <w:tcPr>
            <w:tcW w:w="786" w:type="dxa"/>
          </w:tcPr>
          <w:p w14:paraId="72D9FF7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02AD47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7624ED41" w14:textId="69794B6F" w:rsidR="00755C28" w:rsidRPr="008560D6" w:rsidRDefault="005D039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6F47FF5D" w14:textId="77777777" w:rsidTr="0087667A">
        <w:tc>
          <w:tcPr>
            <w:tcW w:w="786" w:type="dxa"/>
          </w:tcPr>
          <w:p w14:paraId="261B1345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7BF102F" w14:textId="6535F4C9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77DCDE45" w14:textId="1B2EB60D" w:rsidR="00C904F5" w:rsidRPr="005D039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CD0B1F" w:rsidRPr="00CD0B1F" w14:paraId="49F7A688" w14:textId="77777777" w:rsidTr="0087667A">
        <w:tc>
          <w:tcPr>
            <w:tcW w:w="786" w:type="dxa"/>
          </w:tcPr>
          <w:p w14:paraId="79B6FA6C" w14:textId="77777777" w:rsidR="00CD0B1F" w:rsidRPr="00CD0B1F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B1F332" w14:textId="77777777" w:rsidR="00CD0B1F" w:rsidRPr="00CD0B1F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74CBD001" w14:textId="67032125" w:rsidR="00CD0B1F" w:rsidRPr="00CD0B1F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2456A0F" w14:textId="675D1E6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4A9115F7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CC5D664" w14:textId="7BF5118F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4CBEB0CA" w14:textId="41683DC5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Apaszka jedwabna</w:t>
            </w:r>
          </w:p>
        </w:tc>
      </w:tr>
      <w:tr w:rsidR="00755C28" w:rsidRPr="008560D6" w14:paraId="0E0D6272" w14:textId="77777777" w:rsidTr="007D793C">
        <w:tc>
          <w:tcPr>
            <w:tcW w:w="786" w:type="dxa"/>
          </w:tcPr>
          <w:p w14:paraId="3B0483B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73ECFCA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CA84680" w14:textId="41FB81C2" w:rsidR="001B7587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Apaszka jedwabna</w:t>
            </w:r>
            <w:r w:rsidR="00292924">
              <w:rPr>
                <w:rFonts w:asciiTheme="minorHAnsi" w:hAnsiTheme="minorHAnsi"/>
                <w:sz w:val="22"/>
                <w:szCs w:val="22"/>
              </w:rPr>
              <w:t xml:space="preserve"> z nadrukowanym wzorem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opakowaniu kartonowym białym. </w:t>
            </w:r>
            <w:r w:rsidR="00FD1ECD">
              <w:rPr>
                <w:rFonts w:asciiTheme="minorHAnsi" w:hAnsiTheme="minorHAnsi"/>
                <w:sz w:val="22"/>
                <w:szCs w:val="22"/>
              </w:rPr>
              <w:t xml:space="preserve">Do apaszki wymagana jest przytwierdzona metka z podanym jej składem. </w:t>
            </w:r>
          </w:p>
          <w:p w14:paraId="7FB641F5" w14:textId="1361CDB1" w:rsidR="000C0D46" w:rsidRPr="008560D6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10 wzorów do wyboru przez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>, z uwzględnieniem odcieni kolorów: granatowego, białego i szarego.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7DE38947" w14:textId="77777777" w:rsidTr="007D793C">
        <w:tc>
          <w:tcPr>
            <w:tcW w:w="786" w:type="dxa"/>
          </w:tcPr>
          <w:p w14:paraId="32866E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A47429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08583349" w14:textId="2A1CADD5" w:rsidR="00C90DAF" w:rsidRDefault="001B7587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m</w:t>
            </w:r>
            <w:r w:rsidR="00C90DAF">
              <w:rPr>
                <w:rFonts w:asciiTheme="minorHAnsi" w:hAnsiTheme="minorHAnsi"/>
                <w:sz w:val="22"/>
                <w:szCs w:val="22"/>
              </w:rPr>
              <w:t>,</w:t>
            </w:r>
            <w:r w:rsidR="00D54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AD2390D" w14:textId="29459681" w:rsidR="00755C28" w:rsidRPr="008560D6" w:rsidRDefault="00D54B4D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25094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4071E2E2" w14:textId="77777777" w:rsidTr="007D793C">
        <w:trPr>
          <w:trHeight w:val="510"/>
        </w:trPr>
        <w:tc>
          <w:tcPr>
            <w:tcW w:w="786" w:type="dxa"/>
          </w:tcPr>
          <w:p w14:paraId="1D1655AB" w14:textId="1006454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CE131BF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6885229A" w14:textId="77777777" w:rsidR="00C90DAF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63E682B" w14:textId="6DAB8955" w:rsidR="00755C28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apaszka – 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100%</w:t>
            </w:r>
            <w:r w:rsidR="00F77968"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6BFE1DB" w14:textId="2F44D548" w:rsidR="00C90DAF" w:rsidRPr="008F4540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65C1C187" w14:textId="77777777" w:rsidR="00C90DAF" w:rsidRDefault="00755C28" w:rsidP="00C90DA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2509F736" w14:textId="4D221B27" w:rsidR="00C90DAF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apaszka – g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ranat, biały, szar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32F1629" w14:textId="30787745" w:rsidR="00755C28" w:rsidRPr="008F4540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113F6C79" w14:textId="77777777" w:rsidTr="007D793C">
        <w:trPr>
          <w:trHeight w:val="680"/>
        </w:trPr>
        <w:tc>
          <w:tcPr>
            <w:tcW w:w="786" w:type="dxa"/>
          </w:tcPr>
          <w:p w14:paraId="6C19D696" w14:textId="0A5D96E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64A2B3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1D5ED416" w14:textId="77777777" w:rsidR="00204D3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B758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726F2DEA" w14:textId="18844C37" w:rsidR="00204D3B" w:rsidRPr="008F4540" w:rsidRDefault="001B7587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 xml:space="preserve">1+0 od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spodu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apaszki</w:t>
            </w:r>
            <w:r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6686DB0" w14:textId="2D369648" w:rsidR="00755C28" w:rsidRPr="008560D6" w:rsidRDefault="00204D3B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4E62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47E13C48" w14:textId="77777777" w:rsidTr="007D793C">
        <w:trPr>
          <w:trHeight w:val="1247"/>
        </w:trPr>
        <w:tc>
          <w:tcPr>
            <w:tcW w:w="786" w:type="dxa"/>
          </w:tcPr>
          <w:p w14:paraId="493117E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6DD5DF" w14:textId="2230115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3FB2C2A0" w14:textId="2190D1DD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667A">
              <w:rPr>
                <w:b/>
                <w:noProof/>
              </w:rPr>
              <w:drawing>
                <wp:inline distT="0" distB="0" distL="0" distR="0" wp14:anchorId="48E4435F" wp14:editId="1E4F16DF">
                  <wp:extent cx="1218784" cy="929134"/>
                  <wp:effectExtent l="0" t="0" r="635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6" cy="94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5FF9" w:rsidRPr="008766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BCFD8FC" wp14:editId="3EC9A18E">
                  <wp:extent cx="1242519" cy="1229779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 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34" cy="123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BBCCB45" w14:textId="77777777" w:rsidTr="007D793C">
        <w:tc>
          <w:tcPr>
            <w:tcW w:w="786" w:type="dxa"/>
          </w:tcPr>
          <w:p w14:paraId="26D26CE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1A9809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47A6AED5" w14:textId="77777777" w:rsidR="00755C28" w:rsidRDefault="00F77968" w:rsidP="007901C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Produkt w białym opakowaniu kartonowym.</w:t>
            </w:r>
          </w:p>
          <w:p w14:paraId="3024D297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0FAFBFD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45EDA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EB7C993" w14:textId="0809B41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AC05C7A" w14:textId="77777777" w:rsidTr="007D793C">
        <w:tc>
          <w:tcPr>
            <w:tcW w:w="786" w:type="dxa"/>
          </w:tcPr>
          <w:p w14:paraId="54CED8C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E5E30E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1E8761D1" w14:textId="774DBAF3" w:rsidR="00755C28" w:rsidRPr="008560D6" w:rsidRDefault="00F7796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0428801" w14:textId="77777777" w:rsidTr="007D793C">
        <w:tc>
          <w:tcPr>
            <w:tcW w:w="786" w:type="dxa"/>
          </w:tcPr>
          <w:p w14:paraId="1DF8AB1D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7C93DAA" w14:textId="6F16E0FC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2E4FA390" w14:textId="53686D26" w:rsidR="00C904F5" w:rsidRPr="00F77968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75E3347" w14:textId="77777777" w:rsidTr="007D793C">
        <w:tc>
          <w:tcPr>
            <w:tcW w:w="786" w:type="dxa"/>
          </w:tcPr>
          <w:p w14:paraId="3CEC74EC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564E647D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1871F8B0" w14:textId="4F32E51D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8FBA965" w14:textId="78C204CC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63FB81CA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99E3D1E" w14:textId="1C2EBBA4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8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169B6EEF" w14:textId="745976C7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Krawat jedwabny</w:t>
            </w:r>
          </w:p>
        </w:tc>
      </w:tr>
      <w:tr w:rsidR="00755C28" w:rsidRPr="008560D6" w14:paraId="2DCC4376" w14:textId="77777777" w:rsidTr="007D793C">
        <w:tc>
          <w:tcPr>
            <w:tcW w:w="786" w:type="dxa"/>
          </w:tcPr>
          <w:p w14:paraId="42AF20B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386C96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28B60C46" w14:textId="167AF45A" w:rsidR="00755C28" w:rsidRDefault="00F7796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Krawat jedwabny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jednolity/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gładki</w:t>
            </w:r>
            <w:r w:rsidR="00E12852" w:rsidRPr="008F4540">
              <w:rPr>
                <w:rFonts w:asciiTheme="minorHAnsi" w:hAnsiTheme="minorHAnsi"/>
                <w:sz w:val="22"/>
                <w:szCs w:val="22"/>
              </w:rPr>
              <w:t>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bez wzoru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E91B61" w14:textId="3B04437F" w:rsidR="000C0D46" w:rsidRPr="008560D6" w:rsidRDefault="003829DC" w:rsidP="009C5FF9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Wkład z wełny zapewnia</w:t>
            </w:r>
            <w:r w:rsidR="00D01911">
              <w:rPr>
                <w:rFonts w:asciiTheme="minorHAnsi" w:hAnsiTheme="minorHAnsi"/>
                <w:sz w:val="22"/>
                <w:szCs w:val="22"/>
              </w:rPr>
              <w:t>jącej</w:t>
            </w:r>
            <w:r w:rsidRPr="003829DC">
              <w:rPr>
                <w:rFonts w:asciiTheme="minorHAnsi" w:hAnsiTheme="minorHAnsi"/>
                <w:sz w:val="22"/>
                <w:szCs w:val="22"/>
              </w:rPr>
              <w:t xml:space="preserve"> właściwą mięsistość oraz łatwość wiązania krawata.</w:t>
            </w:r>
            <w:r w:rsidR="00204D3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Do </w:t>
            </w:r>
            <w:r w:rsidR="009C5FF9">
              <w:rPr>
                <w:rFonts w:asciiTheme="minorHAnsi" w:hAnsiTheme="minorHAnsi"/>
                <w:sz w:val="22"/>
                <w:szCs w:val="22"/>
              </w:rPr>
              <w:t xml:space="preserve">krawata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wymagana jest przytwierdzona metka z podanym jej składem. </w:t>
            </w:r>
            <w:r w:rsidR="00204D3B">
              <w:rPr>
                <w:rFonts w:asciiTheme="minorHAnsi" w:hAnsiTheme="minorHAnsi"/>
                <w:sz w:val="22"/>
                <w:szCs w:val="22"/>
              </w:rPr>
              <w:t>Zapakowany w pudełko kartonowe.</w:t>
            </w:r>
          </w:p>
        </w:tc>
      </w:tr>
      <w:tr w:rsidR="00755C28" w:rsidRPr="008560D6" w14:paraId="5DBEBAD6" w14:textId="77777777" w:rsidTr="007D793C">
        <w:tc>
          <w:tcPr>
            <w:tcW w:w="786" w:type="dxa"/>
          </w:tcPr>
          <w:p w14:paraId="1044DD03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CDF791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22D0C42A" w14:textId="44456D16" w:rsidR="00D54B4D" w:rsidRDefault="00D54B4D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Długość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1480 </w:t>
            </w:r>
            <w:r>
              <w:rPr>
                <w:rFonts w:asciiTheme="minorHAnsi" w:hAnsiTheme="minorHAnsi"/>
                <w:sz w:val="22"/>
                <w:szCs w:val="22"/>
              </w:rPr>
              <w:t>mm;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</w:p>
          <w:p w14:paraId="6434EEEC" w14:textId="3676C5F3" w:rsidR="00755C28" w:rsidRPr="008560D6" w:rsidRDefault="00D54B4D" w:rsidP="00571B8B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1B8B">
              <w:rPr>
                <w:rFonts w:asciiTheme="minorHAnsi" w:hAnsiTheme="minorHAnsi"/>
                <w:sz w:val="22"/>
                <w:szCs w:val="22"/>
              </w:rPr>
              <w:t>80-</w:t>
            </w:r>
            <w:r w:rsidR="003829DC">
              <w:rPr>
                <w:rFonts w:asciiTheme="minorHAnsi" w:hAnsiTheme="minorHAnsi"/>
                <w:sz w:val="22"/>
                <w:szCs w:val="22"/>
              </w:rPr>
              <w:t>85 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;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6685B050" w14:textId="77777777" w:rsidTr="007D793C">
        <w:trPr>
          <w:trHeight w:val="510"/>
        </w:trPr>
        <w:tc>
          <w:tcPr>
            <w:tcW w:w="786" w:type="dxa"/>
          </w:tcPr>
          <w:p w14:paraId="79127B2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50C92F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206DAF68" w14:textId="77777777" w:rsidR="00E66EC3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3C4E961D" w14:textId="77777777" w:rsidR="00E66EC3" w:rsidRPr="008F4540" w:rsidRDefault="00204D3B" w:rsidP="008F4540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krawat – 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100 %</w:t>
            </w:r>
            <w:r w:rsidR="00F77968">
              <w:t xml:space="preserve"> </w:t>
            </w:r>
            <w:r w:rsidR="00D01911"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3829DC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7B95338" w14:textId="0594D6C5" w:rsidR="00E66EC3" w:rsidRPr="00E66EC3" w:rsidRDefault="00204D3B" w:rsidP="008F4540">
            <w:pPr>
              <w:pStyle w:val="Akapitzlist"/>
              <w:numPr>
                <w:ilvl w:val="0"/>
                <w:numId w:val="13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4B9089F9" w14:textId="77777777" w:rsidR="00E66EC3" w:rsidRPr="00204D3B" w:rsidRDefault="00E66EC3" w:rsidP="008F4540">
            <w:pPr>
              <w:pStyle w:val="Akapitzlist"/>
            </w:pPr>
          </w:p>
          <w:p w14:paraId="7D2513C2" w14:textId="77777777" w:rsidR="00204D3B" w:rsidRPr="008F4540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4CBBF442" w14:textId="2A762106" w:rsidR="00755C28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krawat – g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ranat</w:t>
            </w:r>
            <w:r w:rsidR="00E66EC3">
              <w:rPr>
                <w:rFonts w:asciiTheme="minorHAnsi" w:hAnsiTheme="minorHAnsi"/>
                <w:sz w:val="22"/>
                <w:szCs w:val="22"/>
              </w:rPr>
              <w:t>owy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9F0D0C4" w14:textId="77089845" w:rsidR="00204D3B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biał</w:t>
            </w:r>
            <w:r w:rsidR="00E66EC3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2382E911" w14:textId="77777777" w:rsidTr="007D793C">
        <w:trPr>
          <w:trHeight w:val="680"/>
        </w:trPr>
        <w:tc>
          <w:tcPr>
            <w:tcW w:w="786" w:type="dxa"/>
          </w:tcPr>
          <w:p w14:paraId="31C9E759" w14:textId="61965ED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9BD059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48E697E4" w14:textId="77777777" w:rsidR="00204D3B" w:rsidRDefault="00755C28" w:rsidP="003556B1">
            <w:pPr>
              <w:pStyle w:val="Zwykytekst"/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F77968">
              <w:t xml:space="preserve"> </w:t>
            </w:r>
          </w:p>
          <w:p w14:paraId="5B99FD7B" w14:textId="10DDB9A6" w:rsidR="00204D3B" w:rsidRPr="008F4540" w:rsidRDefault="00F77968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 xml:space="preserve">1+0 od spodu </w:t>
            </w:r>
            <w:r>
              <w:rPr>
                <w:rFonts w:asciiTheme="minorHAnsi" w:hAnsiTheme="minorHAnsi"/>
                <w:sz w:val="22"/>
                <w:szCs w:val="22"/>
              </w:rPr>
              <w:t>krawata</w:t>
            </w:r>
            <w:r w:rsidRPr="00F77968"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38C5DE7" w14:textId="05D509B9" w:rsidR="00755C28" w:rsidRPr="008560D6" w:rsidRDefault="00204D3B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 w:rsidRP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AFB3DE9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523931E7" w14:textId="77777777" w:rsidTr="007D793C">
        <w:trPr>
          <w:trHeight w:val="1247"/>
        </w:trPr>
        <w:tc>
          <w:tcPr>
            <w:tcW w:w="786" w:type="dxa"/>
          </w:tcPr>
          <w:p w14:paraId="7033E759" w14:textId="3D9E40CF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3F27B0" w14:textId="58E2BB9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1BE24336" w14:textId="4B646F67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6712A732" wp14:editId="51A50EC4">
                  <wp:extent cx="1265275" cy="1137101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wat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72" cy="114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43424F26" w14:textId="77777777" w:rsidTr="007D793C">
        <w:tc>
          <w:tcPr>
            <w:tcW w:w="786" w:type="dxa"/>
          </w:tcPr>
          <w:p w14:paraId="773C491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ECD50A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D135602" w14:textId="0D42C72E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9D74F8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41224B0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59BC0DB" w14:textId="1D6DB318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2FA6DCDC" w14:textId="77777777" w:rsidTr="007D793C">
        <w:tc>
          <w:tcPr>
            <w:tcW w:w="786" w:type="dxa"/>
          </w:tcPr>
          <w:p w14:paraId="61E34A7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7AD3D2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7C10E825" w14:textId="147C669B" w:rsidR="00755C28" w:rsidRPr="008560D6" w:rsidRDefault="003829D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560034" w14:textId="77777777" w:rsidTr="007D793C">
        <w:tc>
          <w:tcPr>
            <w:tcW w:w="786" w:type="dxa"/>
          </w:tcPr>
          <w:p w14:paraId="4359AD04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24F397C" w14:textId="5F52AE2B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45D2B62" w14:textId="1A64106D" w:rsidR="00C904F5" w:rsidRPr="003829D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367078F" w14:textId="77777777" w:rsidTr="007D793C">
        <w:tc>
          <w:tcPr>
            <w:tcW w:w="786" w:type="dxa"/>
          </w:tcPr>
          <w:p w14:paraId="127E4D22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61C08F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4B24F20F" w14:textId="44F2A6B9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6F7DB16" w14:textId="09AF6A12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7D511538" w14:textId="77777777" w:rsidTr="00F018D7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2A7DA2D" w14:textId="2145A8CC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9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7C69AE4F" w14:textId="1D3AC2CF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damski</w:t>
            </w:r>
          </w:p>
        </w:tc>
      </w:tr>
      <w:tr w:rsidR="00755C28" w:rsidRPr="008560D6" w14:paraId="09E51298" w14:textId="77777777" w:rsidTr="00F018D7">
        <w:tc>
          <w:tcPr>
            <w:tcW w:w="786" w:type="dxa"/>
          </w:tcPr>
          <w:p w14:paraId="2AA7F45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8547B5B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78708EF5" w14:textId="0378F558" w:rsidR="00755C28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Klasyczny portfel damski wyróżnia</w:t>
            </w:r>
            <w:r>
              <w:rPr>
                <w:rFonts w:asciiTheme="minorHAnsi" w:hAnsiTheme="minorHAnsi"/>
                <w:sz w:val="22"/>
                <w:szCs w:val="22"/>
              </w:rPr>
              <w:t>jący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się elegancką estetyką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F4385D">
              <w:rPr>
                <w:rFonts w:asciiTheme="minorHAnsi" w:hAnsiTheme="minorHAnsi"/>
                <w:sz w:val="22"/>
                <w:szCs w:val="22"/>
              </w:rPr>
              <w:t>i ponadprzeciętną wygodą codziennego użytkowania. Bardzo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pojemny, bez problemu pomieści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potrzebne dokumenty, wizytówki itp.</w:t>
            </w:r>
          </w:p>
          <w:p w14:paraId="750288E5" w14:textId="17D9D04B" w:rsidR="00F4385D" w:rsidRPr="00F4385D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Szczegóły produktu:</w:t>
            </w:r>
          </w:p>
          <w:p w14:paraId="7D4AB51F" w14:textId="63FC5E14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ieści dowód rejestracyjny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61350E3" w14:textId="4243561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iejsce na fotografię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E12DA3A" w14:textId="18FC11A3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bilon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44A9AAB" w14:textId="62DCAE5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rzezroczysta kieszeń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F0DD7DE" w14:textId="77777777" w:rsid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banknoty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C0D00D1" w14:textId="28407C86" w:rsidR="000C0D46" w:rsidRPr="008560D6" w:rsidRDefault="00C63D77" w:rsidP="008F454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w eleganckim pudełku (etui prezentowe).</w:t>
            </w:r>
          </w:p>
        </w:tc>
      </w:tr>
      <w:tr w:rsidR="00755C28" w:rsidRPr="008560D6" w14:paraId="706E39BA" w14:textId="77777777" w:rsidTr="00F018D7">
        <w:tc>
          <w:tcPr>
            <w:tcW w:w="786" w:type="dxa"/>
          </w:tcPr>
          <w:p w14:paraId="3406FB5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AE4A28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4364EA42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3C9A530" w14:textId="4CF5F6EC" w:rsidR="00204D3B" w:rsidRDefault="00F4385D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19</w:t>
            </w:r>
            <w:r w:rsidR="00E55D6C">
              <w:rPr>
                <w:rFonts w:asciiTheme="minorHAnsi" w:hAnsiTheme="minorHAnsi"/>
                <w:sz w:val="22"/>
                <w:szCs w:val="22"/>
              </w:rPr>
              <w:t>0 mm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8B38101" w14:textId="130E9833" w:rsidR="00E55D6C" w:rsidRDefault="00464AC4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6C69A0B5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0E850" w14:textId="31F1958D" w:rsidR="00204D3B" w:rsidRDefault="00E55D6C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03AF24E" w14:textId="1C02FE78" w:rsidR="00755C28" w:rsidRPr="008560D6" w:rsidRDefault="00464AC4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562CDA92" w14:textId="77777777" w:rsidTr="00F018D7">
        <w:trPr>
          <w:trHeight w:val="510"/>
        </w:trPr>
        <w:tc>
          <w:tcPr>
            <w:tcW w:w="786" w:type="dxa"/>
          </w:tcPr>
          <w:p w14:paraId="4FA998E5" w14:textId="593ABEE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85B68E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665465A3" w14:textId="322377FC" w:rsidR="00204D3B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82110E">
              <w:rPr>
                <w:rFonts w:asciiTheme="minorHAnsi" w:hAnsiTheme="minorHAnsi"/>
                <w:sz w:val="22"/>
                <w:szCs w:val="22"/>
              </w:rPr>
              <w:t xml:space="preserve">skóra 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naturalna</w:t>
            </w:r>
          </w:p>
          <w:p w14:paraId="321E79A1" w14:textId="0EAD8712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c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zerwony</w:t>
            </w:r>
          </w:p>
        </w:tc>
      </w:tr>
      <w:tr w:rsidR="00755C28" w:rsidRPr="008560D6" w14:paraId="4D28D0B0" w14:textId="77777777" w:rsidTr="00F018D7">
        <w:trPr>
          <w:trHeight w:val="680"/>
        </w:trPr>
        <w:tc>
          <w:tcPr>
            <w:tcW w:w="786" w:type="dxa"/>
          </w:tcPr>
          <w:p w14:paraId="11C9FF04" w14:textId="18C086A6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D48E61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7ACC94C6" w14:textId="77777777" w:rsidR="00C63D77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40B0C013" w14:textId="394802A0" w:rsidR="00755C28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 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w</w:t>
            </w:r>
            <w:r w:rsidR="00E55D6C"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CB1E6C" w14:textId="46883022" w:rsidR="00C63D77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F4E46F" w14:textId="77777777" w:rsidR="00C63D77" w:rsidRDefault="00755C28" w:rsidP="00E55D6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78CF9EF9" w14:textId="76C69406" w:rsidR="00755C28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tłoczenie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5471D">
              <w:rPr>
                <w:rFonts w:asciiTheme="minorHAnsi" w:hAnsiTheme="minorHAnsi"/>
                <w:sz w:val="22"/>
                <w:szCs w:val="22"/>
              </w:rPr>
              <w:t>w skórze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A2E25A" w14:textId="1EFF6310" w:rsidR="00C63D77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12A8B9" w14:textId="77777777" w:rsidR="00E55D6C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57C57510" w14:textId="2943A469" w:rsidR="00E55D6C" w:rsidRPr="008560D6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1EF0D101" w14:textId="77777777" w:rsidTr="00F018D7">
        <w:trPr>
          <w:trHeight w:val="1247"/>
        </w:trPr>
        <w:tc>
          <w:tcPr>
            <w:tcW w:w="786" w:type="dxa"/>
          </w:tcPr>
          <w:p w14:paraId="31DABCAA" w14:textId="58D2869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F849F99" w14:textId="2307079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0DEB8242" w14:textId="3B7989F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40AFA359" wp14:editId="2D1A7183">
                  <wp:extent cx="1474303" cy="797442"/>
                  <wp:effectExtent l="0" t="0" r="0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fel damski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88" cy="79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67EFEE2F" w14:textId="77777777" w:rsidTr="00F018D7">
        <w:tc>
          <w:tcPr>
            <w:tcW w:w="786" w:type="dxa"/>
          </w:tcPr>
          <w:p w14:paraId="178EE19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F71299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A7C30D7" w14:textId="2737B3EC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96A7E9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0586986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35611A7" w14:textId="71AB6197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5F61DB76" w14:textId="77777777" w:rsidTr="00F018D7">
        <w:tc>
          <w:tcPr>
            <w:tcW w:w="786" w:type="dxa"/>
          </w:tcPr>
          <w:p w14:paraId="7A917BF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A4D3BA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3FF61A75" w14:textId="56CBC482" w:rsidR="00755C28" w:rsidRPr="008560D6" w:rsidRDefault="00E55D6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26971F" w14:textId="77777777" w:rsidTr="00F018D7">
        <w:tc>
          <w:tcPr>
            <w:tcW w:w="786" w:type="dxa"/>
          </w:tcPr>
          <w:p w14:paraId="65949AC2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101F060" w14:textId="1DF43385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26F5BEF" w14:textId="44805C0D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32A7B67A" w14:textId="77777777" w:rsidTr="00F018D7">
        <w:tc>
          <w:tcPr>
            <w:tcW w:w="786" w:type="dxa"/>
          </w:tcPr>
          <w:p w14:paraId="630757BE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BBDF79B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31D0CF26" w14:textId="5B5A5AF5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9C8A92" w14:textId="484A55C3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4"/>
        <w:gridCol w:w="6359"/>
      </w:tblGrid>
      <w:tr w:rsidR="00755C28" w:rsidRPr="008560D6" w14:paraId="016576F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7595342" w14:textId="6F04C6B4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 w:rsidRPr="00E66EC3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0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58DBC019" w14:textId="6970B7C2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męski</w:t>
            </w:r>
          </w:p>
        </w:tc>
      </w:tr>
      <w:tr w:rsidR="00755C28" w:rsidRPr="008560D6" w14:paraId="2203729A" w14:textId="77777777" w:rsidTr="00F018D7">
        <w:tc>
          <w:tcPr>
            <w:tcW w:w="897" w:type="dxa"/>
          </w:tcPr>
          <w:p w14:paraId="2C91D38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16D78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9" w:type="dxa"/>
          </w:tcPr>
          <w:p w14:paraId="24960607" w14:textId="623E835F" w:rsidR="00755C28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 xml:space="preserve">Wygodny portfel męski o orientacji poziomej, wykonany z wyjątkowo wytrzymałej skóry cielęcej.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ołączenie klasycznego wzoru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45471D">
              <w:rPr>
                <w:rFonts w:asciiTheme="minorHAnsi" w:hAnsiTheme="minorHAnsi"/>
                <w:sz w:val="22"/>
                <w:szCs w:val="22"/>
              </w:rPr>
              <w:t>z funkcjonalnym wnętrzem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71F357" w14:textId="77777777" w:rsidR="0045471D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 zawiera:</w:t>
            </w:r>
          </w:p>
          <w:p w14:paraId="758727A6" w14:textId="2547D68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miejsce na bilon zamykane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D08FC85" w14:textId="4FFD217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2 kieszenie na banknoty, w tym 1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CCC65D7" w14:textId="3CF92C04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6 miejsc na karty kredytowe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54501D" w14:textId="3E1A7D3B" w:rsid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3 kieszenie, w tym 1 przezroczysta oraz jedna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FAE0506" w14:textId="57E745C7" w:rsidR="000C0D46" w:rsidRPr="0045471D" w:rsidRDefault="00C63D77" w:rsidP="000C0D46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C63D77">
              <w:rPr>
                <w:rFonts w:asciiTheme="minorHAnsi" w:hAnsiTheme="minorHAnsi"/>
                <w:sz w:val="22"/>
                <w:szCs w:val="22"/>
              </w:rPr>
              <w:t>Portfel w eleganckim pudełku (etui prezentowe).</w:t>
            </w:r>
          </w:p>
        </w:tc>
      </w:tr>
      <w:tr w:rsidR="00755C28" w:rsidRPr="008560D6" w14:paraId="6CA406D6" w14:textId="77777777" w:rsidTr="00F018D7">
        <w:tc>
          <w:tcPr>
            <w:tcW w:w="897" w:type="dxa"/>
          </w:tcPr>
          <w:p w14:paraId="795032FE" w14:textId="70911E4E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14C12B3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9" w:type="dxa"/>
          </w:tcPr>
          <w:p w14:paraId="7DF0A7F4" w14:textId="77777777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D4B2D04" w14:textId="5E6CD28F" w:rsidR="00C63D77" w:rsidRDefault="0045471D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00 m</w:t>
            </w:r>
            <w:r w:rsidR="00464AC4">
              <w:rPr>
                <w:rFonts w:asciiTheme="minorHAnsi" w:hAnsiTheme="minorHAnsi"/>
                <w:sz w:val="22"/>
                <w:szCs w:val="22"/>
              </w:rPr>
              <w:t>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7286478" w14:textId="0FD6AE0A" w:rsidR="0045471D" w:rsidRDefault="00464AC4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66D04C0" w14:textId="2A6558B8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</w:t>
            </w:r>
            <w:r w:rsidR="00E66EC3">
              <w:rPr>
                <w:rFonts w:asciiTheme="minorHAnsi" w:hAnsiTheme="minorHAnsi"/>
                <w:b/>
                <w:sz w:val="22"/>
                <w:szCs w:val="22"/>
              </w:rPr>
              <w:t>t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>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C951880" w14:textId="39DF734D" w:rsidR="00C63D77" w:rsidRDefault="0045471D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1A2C673" w14:textId="4C571741" w:rsidR="00755C28" w:rsidRPr="008560D6" w:rsidRDefault="00464AC4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1FF4D5A" w14:textId="77777777" w:rsidTr="00F018D7">
        <w:trPr>
          <w:trHeight w:val="510"/>
        </w:trPr>
        <w:tc>
          <w:tcPr>
            <w:tcW w:w="897" w:type="dxa"/>
          </w:tcPr>
          <w:p w14:paraId="6BA7308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07FCD34E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9" w:type="dxa"/>
          </w:tcPr>
          <w:p w14:paraId="0943165B" w14:textId="442400F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s</w:t>
            </w:r>
            <w:r w:rsidR="0045471D" w:rsidRPr="0045471D">
              <w:rPr>
                <w:rFonts w:asciiTheme="minorHAnsi" w:hAnsiTheme="minorHAnsi"/>
                <w:sz w:val="22"/>
                <w:szCs w:val="22"/>
              </w:rPr>
              <w:t>kóra licowa</w:t>
            </w:r>
          </w:p>
          <w:p w14:paraId="6DBD4B51" w14:textId="3446C4B9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c</w:t>
            </w:r>
            <w:r w:rsidR="0045471D">
              <w:rPr>
                <w:rFonts w:asciiTheme="minorHAnsi" w:hAnsiTheme="minorHAnsi"/>
                <w:sz w:val="22"/>
                <w:szCs w:val="22"/>
              </w:rPr>
              <w:t>zarny</w:t>
            </w:r>
          </w:p>
        </w:tc>
      </w:tr>
      <w:tr w:rsidR="00755C28" w:rsidRPr="008560D6" w14:paraId="32D51DFF" w14:textId="77777777" w:rsidTr="00F018D7">
        <w:trPr>
          <w:trHeight w:val="680"/>
        </w:trPr>
        <w:tc>
          <w:tcPr>
            <w:tcW w:w="897" w:type="dxa"/>
          </w:tcPr>
          <w:p w14:paraId="0A4730F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682E413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9" w:type="dxa"/>
          </w:tcPr>
          <w:p w14:paraId="0BA0F2EC" w14:textId="05E26C56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38940C85" w14:textId="77777777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2B11A6B" w14:textId="55693FFA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F3503" w14:textId="77777777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1CB1B27F" w14:textId="77777777" w:rsidR="00C63D77" w:rsidRDefault="00C63D77" w:rsidP="00C63D77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tłoczenie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 skórze,</w:t>
            </w:r>
          </w:p>
          <w:p w14:paraId="77FFFE8B" w14:textId="28830026" w:rsidR="00C63D77" w:rsidRPr="008560D6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  <w:r w:rsidR="00E371EB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CDE7458" w14:textId="77777777" w:rsidTr="00BB0FFE">
        <w:trPr>
          <w:trHeight w:val="1451"/>
        </w:trPr>
        <w:tc>
          <w:tcPr>
            <w:tcW w:w="897" w:type="dxa"/>
          </w:tcPr>
          <w:p w14:paraId="34EC911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286BD79" w14:textId="5A62D3D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9" w:type="dxa"/>
          </w:tcPr>
          <w:p w14:paraId="361FCBE9" w14:textId="3F4A1FD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19B5580D" wp14:editId="5CFF9A60">
                  <wp:extent cx="1414130" cy="847356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órzany portfel męski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08" cy="84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2B7D7A44" w14:textId="77777777" w:rsidTr="00F018D7">
        <w:tc>
          <w:tcPr>
            <w:tcW w:w="897" w:type="dxa"/>
          </w:tcPr>
          <w:p w14:paraId="7D2257D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990C7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9" w:type="dxa"/>
          </w:tcPr>
          <w:p w14:paraId="7F6B619F" w14:textId="08660BB5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58D08DF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1E9A337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323B6424" w14:textId="41C82DE4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E210526" w14:textId="77777777" w:rsidTr="00F018D7">
        <w:tc>
          <w:tcPr>
            <w:tcW w:w="897" w:type="dxa"/>
          </w:tcPr>
          <w:p w14:paraId="07C85D98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CBB505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9" w:type="dxa"/>
          </w:tcPr>
          <w:p w14:paraId="29069F7B" w14:textId="37955606" w:rsidR="00755C28" w:rsidRPr="008560D6" w:rsidRDefault="0045471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5FE3BB6" w14:textId="77777777" w:rsidTr="00F018D7">
        <w:tc>
          <w:tcPr>
            <w:tcW w:w="897" w:type="dxa"/>
          </w:tcPr>
          <w:p w14:paraId="5B78D788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45F15340" w14:textId="45459AB8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359" w:type="dxa"/>
          </w:tcPr>
          <w:p w14:paraId="561385BB" w14:textId="350CE0D1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CD0B1F" w14:paraId="184702D4" w14:textId="77777777" w:rsidTr="00F018D7">
        <w:tc>
          <w:tcPr>
            <w:tcW w:w="897" w:type="dxa"/>
          </w:tcPr>
          <w:p w14:paraId="7568F757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56E5B6B8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9" w:type="dxa"/>
          </w:tcPr>
          <w:p w14:paraId="459FA342" w14:textId="7CFD6058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D62137" w14:textId="05DBC16A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5"/>
        <w:gridCol w:w="6358"/>
      </w:tblGrid>
      <w:tr w:rsidR="00755C28" w:rsidRPr="008560D6" w14:paraId="425E870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3C51292" w14:textId="274573CD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 w:rsidRPr="00625EEF">
              <w:rPr>
                <w:rFonts w:asciiTheme="minorHAnsi" w:hAnsiTheme="minorHAnsi"/>
                <w:b/>
                <w:sz w:val="22"/>
                <w:szCs w:val="22"/>
              </w:rPr>
              <w:t>11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7A6651D6" w14:textId="7AB7B6AD" w:rsidR="00755C28" w:rsidRPr="008560D6" w:rsidRDefault="00592DCE" w:rsidP="0045471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 xml:space="preserve">Zestaw upominkowy </w:t>
            </w:r>
          </w:p>
        </w:tc>
      </w:tr>
      <w:tr w:rsidR="00755C28" w:rsidRPr="008560D6" w14:paraId="2AF47C53" w14:textId="77777777" w:rsidTr="00F018D7">
        <w:tc>
          <w:tcPr>
            <w:tcW w:w="897" w:type="dxa"/>
          </w:tcPr>
          <w:p w14:paraId="3F6F4DB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2C046EF2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8" w:type="dxa"/>
          </w:tcPr>
          <w:p w14:paraId="0DF8870C" w14:textId="69581106" w:rsidR="00360549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Zestaw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 upominkowy składający się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z:</w:t>
            </w:r>
          </w:p>
          <w:p w14:paraId="49625003" w14:textId="64FF24B3" w:rsidR="00360549" w:rsidRDefault="00360549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dwóch rodzajów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 herbat, </w:t>
            </w:r>
          </w:p>
          <w:p w14:paraId="4B5A2A76" w14:textId="2B2FC510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miodu</w:t>
            </w:r>
            <w:r w:rsidR="00360549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474FB4B" w14:textId="16F8A01E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</w:t>
            </w:r>
            <w:r w:rsidR="00D01035">
              <w:rPr>
                <w:rFonts w:asciiTheme="minorHAnsi" w:hAnsiTheme="minorHAnsi"/>
                <w:sz w:val="22"/>
                <w:szCs w:val="22"/>
              </w:rPr>
              <w:t>y lub owoców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czekoladzie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B5069E2" w14:textId="59B3C77C" w:rsidR="0045471D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szystko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ułożone 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w drewnianym </w:t>
            </w:r>
            <w:r w:rsidR="00E371EB">
              <w:rPr>
                <w:rFonts w:asciiTheme="minorHAnsi" w:hAnsiTheme="minorHAnsi"/>
                <w:sz w:val="22"/>
                <w:szCs w:val="22"/>
              </w:rPr>
              <w:t xml:space="preserve">pudełku </w:t>
            </w:r>
            <w:r>
              <w:rPr>
                <w:rFonts w:asciiTheme="minorHAnsi" w:hAnsiTheme="minorHAnsi"/>
                <w:sz w:val="22"/>
                <w:szCs w:val="22"/>
              </w:rPr>
              <w:t>z wypełnieniem dekoracyjnym</w:t>
            </w:r>
            <w:r w:rsidR="0045471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ECE811" w14:textId="506B6DEE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Pierwsza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>g)</w:t>
            </w:r>
            <w:r>
              <w:rPr>
                <w:rFonts w:asciiTheme="minorHAnsi" w:hAnsiTheme="minorHAnsi"/>
                <w:sz w:val="22"/>
                <w:szCs w:val="22"/>
              </w:rPr>
              <w:t>: czarna lub zielona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5D8037F" w14:textId="61B0A309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g): </w:t>
            </w:r>
            <w:r>
              <w:rPr>
                <w:rFonts w:asciiTheme="minorHAnsi" w:hAnsiTheme="minorHAnsi"/>
                <w:sz w:val="22"/>
                <w:szCs w:val="22"/>
              </w:rPr>
              <w:t>owocowa lub czerwona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6015E7" w14:textId="771207FB" w:rsidR="00B06909" w:rsidRDefault="00B0690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Miód w słoiczku 50-100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651F40" w14:textId="09C9264B" w:rsidR="00360549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Czekolada ręcznie robiona</w:t>
            </w:r>
            <w:r w:rsidRPr="00360549">
              <w:rPr>
                <w:rFonts w:asciiTheme="minorHAnsi" w:hAnsiTheme="minorHAnsi"/>
                <w:sz w:val="22"/>
                <w:szCs w:val="22"/>
              </w:rPr>
              <w:t xml:space="preserve"> klasy PREMIUM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80-100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1C0C6B" w14:textId="60F8BDDB" w:rsidR="00360549" w:rsidRDefault="00BF5B1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Owoce w czekoladzie 100-</w:t>
            </w:r>
            <w:r w:rsidR="00F4568E">
              <w:rPr>
                <w:rFonts w:asciiTheme="minorHAnsi" w:hAnsiTheme="minorHAnsi"/>
                <w:sz w:val="22"/>
                <w:szCs w:val="22"/>
              </w:rPr>
              <w:t>300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g; </w:t>
            </w:r>
            <w:r w:rsidR="00E66EC3">
              <w:rPr>
                <w:rFonts w:asciiTheme="minorHAnsi" w:hAnsiTheme="minorHAnsi"/>
                <w:sz w:val="22"/>
                <w:szCs w:val="22"/>
              </w:rPr>
              <w:t>m</w:t>
            </w:r>
            <w:r w:rsidR="00E66EC3" w:rsidRPr="00BF5B18">
              <w:rPr>
                <w:rFonts w:asciiTheme="minorHAnsi" w:hAnsiTheme="minorHAnsi"/>
                <w:sz w:val="22"/>
                <w:szCs w:val="22"/>
              </w:rPr>
              <w:t xml:space="preserve">asa </w:t>
            </w:r>
            <w:r w:rsidRPr="00BF5B18">
              <w:rPr>
                <w:rFonts w:asciiTheme="minorHAnsi" w:hAnsiTheme="minorHAnsi"/>
                <w:sz w:val="22"/>
                <w:szCs w:val="22"/>
              </w:rPr>
              <w:t>kakaowa w czekoladzie stanowi min. 70%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121061E" w14:textId="0E4C0350" w:rsidR="000C0D46" w:rsidRPr="008560D6" w:rsidRDefault="000C0D46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68F7782B" w14:textId="77777777" w:rsidTr="00F018D7">
        <w:tc>
          <w:tcPr>
            <w:tcW w:w="897" w:type="dxa"/>
          </w:tcPr>
          <w:p w14:paraId="00524450" w14:textId="126196E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F13617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8" w:type="dxa"/>
          </w:tcPr>
          <w:p w14:paraId="558EF91C" w14:textId="7F852A87" w:rsidR="00755C28" w:rsidRPr="008560D6" w:rsidRDefault="008B35E6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Optymalne względem zawartości</w:t>
            </w:r>
          </w:p>
        </w:tc>
      </w:tr>
      <w:tr w:rsidR="00755C28" w:rsidRPr="008560D6" w14:paraId="4F6D0B95" w14:textId="77777777" w:rsidTr="00F018D7">
        <w:trPr>
          <w:trHeight w:val="510"/>
        </w:trPr>
        <w:tc>
          <w:tcPr>
            <w:tcW w:w="897" w:type="dxa"/>
          </w:tcPr>
          <w:p w14:paraId="78C9F105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7630402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8" w:type="dxa"/>
          </w:tcPr>
          <w:p w14:paraId="6C10AF32" w14:textId="335AFC94" w:rsidR="008B35E6" w:rsidRPr="008B35E6" w:rsidRDefault="008B35E6" w:rsidP="008B35E6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osna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30C718D" w14:textId="2D60679A" w:rsidR="00755C28" w:rsidRPr="008560D6" w:rsidRDefault="008B35E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n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aturalny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4CDE746B" w14:textId="77777777" w:rsidTr="00F018D7">
        <w:trPr>
          <w:trHeight w:val="680"/>
        </w:trPr>
        <w:tc>
          <w:tcPr>
            <w:tcW w:w="897" w:type="dxa"/>
          </w:tcPr>
          <w:p w14:paraId="25623968" w14:textId="4C5017C0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441224C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8" w:type="dxa"/>
          </w:tcPr>
          <w:p w14:paraId="1512D079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8B35E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11CD9D72" w14:textId="667346F3" w:rsidR="00755C28" w:rsidRPr="008F4540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80AD237" w14:textId="4AD726A7" w:rsidR="00E371EB" w:rsidRPr="008F4540" w:rsidRDefault="00E371EB" w:rsidP="008F4540">
            <w:pPr>
              <w:pStyle w:val="Zwykytekst"/>
              <w:ind w:left="360"/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>•</w:t>
            </w: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Pr="008F4540">
              <w:rPr>
                <w:rFonts w:asciiTheme="minorHAnsi" w:hAnsiTheme="minorHAnsi"/>
                <w:sz w:val="22"/>
                <w:szCs w:val="22"/>
              </w:rPr>
              <w:t>obwoluta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907C11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4B603805" w14:textId="5E29F3AA" w:rsidR="00755C28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 xml:space="preserve">pudełko – </w:t>
            </w:r>
            <w:r w:rsidR="008B35E6" w:rsidRPr="008B35E6">
              <w:rPr>
                <w:rFonts w:asciiTheme="minorHAnsi" w:hAnsiTheme="minorHAnsi"/>
                <w:sz w:val="22"/>
                <w:szCs w:val="22"/>
              </w:rPr>
              <w:t>logotyp wypalany w drewnie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81DDE1B" w14:textId="4C7888F2" w:rsidR="00E371EB" w:rsidRPr="008560D6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>obwoluta – technika o dużej trwałości, charakterystyczna dla zadrukowywanego materiału</w:t>
            </w:r>
          </w:p>
        </w:tc>
      </w:tr>
      <w:tr w:rsidR="00755C28" w:rsidRPr="008560D6" w14:paraId="3D2F4ED5" w14:textId="77777777" w:rsidTr="00F018D7">
        <w:trPr>
          <w:trHeight w:val="1247"/>
        </w:trPr>
        <w:tc>
          <w:tcPr>
            <w:tcW w:w="897" w:type="dxa"/>
          </w:tcPr>
          <w:p w14:paraId="0D251912" w14:textId="4551F5B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33F861A" w14:textId="6F75C77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8" w:type="dxa"/>
          </w:tcPr>
          <w:p w14:paraId="170886FD" w14:textId="6BDF5BC8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72D1036F" wp14:editId="577DBC39">
                  <wp:extent cx="903767" cy="1054593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staw upominkowy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16" cy="10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20C627F" w14:textId="77777777" w:rsidTr="00F018D7">
        <w:tc>
          <w:tcPr>
            <w:tcW w:w="897" w:type="dxa"/>
          </w:tcPr>
          <w:p w14:paraId="5AF020B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922DB93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8" w:type="dxa"/>
          </w:tcPr>
          <w:p w14:paraId="41B69721" w14:textId="7C836F5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14D09286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2091E7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594E75DC" w14:textId="4F00C77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3810062" w14:textId="77777777" w:rsidTr="00F018D7">
        <w:tc>
          <w:tcPr>
            <w:tcW w:w="897" w:type="dxa"/>
          </w:tcPr>
          <w:p w14:paraId="202B795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EDB5C0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8" w:type="dxa"/>
          </w:tcPr>
          <w:p w14:paraId="0065FBFE" w14:textId="6BF03AA0" w:rsidR="00755C28" w:rsidRPr="008560D6" w:rsidRDefault="002C71B9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C71B9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C0D46" w:rsidRPr="00CD0B1F" w14:paraId="185DD2F3" w14:textId="77777777" w:rsidTr="00F018D7">
        <w:tc>
          <w:tcPr>
            <w:tcW w:w="897" w:type="dxa"/>
          </w:tcPr>
          <w:p w14:paraId="7344F20A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70659F4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8" w:type="dxa"/>
          </w:tcPr>
          <w:p w14:paraId="09B5A3E9" w14:textId="09E76480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00EC03" w14:textId="6FF8E9DE" w:rsidR="00E12852" w:rsidRDefault="00E12852" w:rsidP="0092391A">
      <w:pPr>
        <w:pStyle w:val="Nagwek1"/>
      </w:pPr>
    </w:p>
    <w:p w14:paraId="3B30E4C2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r>
        <w:br w:type="page"/>
      </w:r>
    </w:p>
    <w:p w14:paraId="4586D5E2" w14:textId="3FBDFEBD" w:rsidR="003D2124" w:rsidRPr="008F4540" w:rsidRDefault="00025660" w:rsidP="008F4540">
      <w:pPr>
        <w:pStyle w:val="Nagwek1"/>
        <w:jc w:val="both"/>
      </w:pPr>
      <w:bookmarkStart w:id="20" w:name="_Toc33776749"/>
      <w:r>
        <w:lastRenderedPageBreak/>
        <w:t>3</w:t>
      </w:r>
      <w:r w:rsidR="003D2124" w:rsidRPr="0092391A">
        <w:t>.</w:t>
      </w:r>
      <w:r w:rsidR="003D2124">
        <w:tab/>
      </w:r>
      <w:r w:rsidR="003D2124" w:rsidRPr="0092391A">
        <w:t>Materiały promocyjn</w:t>
      </w:r>
      <w:r w:rsidR="003D2124" w:rsidRPr="006443A5">
        <w:t>e cz. I</w:t>
      </w:r>
      <w:r>
        <w:t>II</w:t>
      </w:r>
      <w:r w:rsidR="003D2124" w:rsidRPr="006443A5">
        <w:t xml:space="preserve"> </w:t>
      </w:r>
      <w:r w:rsidR="00121C18">
        <w:t>–</w:t>
      </w:r>
      <w:r w:rsidR="003D2124" w:rsidRPr="006443A5">
        <w:t xml:space="preserve"> Bieg</w:t>
      </w:r>
      <w:r w:rsidR="00121C18">
        <w:t xml:space="preserve"> </w:t>
      </w:r>
      <w:r w:rsidR="003D2124" w:rsidRPr="006443A5">
        <w:t>Erasmus+</w:t>
      </w:r>
      <w:bookmarkEnd w:id="20"/>
    </w:p>
    <w:p w14:paraId="08FA1505" w14:textId="77777777" w:rsidR="00166ED0" w:rsidRDefault="00166ED0" w:rsidP="008F4540">
      <w:pPr>
        <w:rPr>
          <w:lang w:eastAsia="en-US"/>
        </w:rPr>
      </w:pPr>
    </w:p>
    <w:tbl>
      <w:tblPr>
        <w:tblW w:w="98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244"/>
        <w:gridCol w:w="7029"/>
      </w:tblGrid>
      <w:tr w:rsidR="00166ED0" w:rsidRPr="00E13FAA" w14:paraId="70B41995" w14:textId="77777777" w:rsidTr="00FD1ECD">
        <w:trPr>
          <w:trHeight w:val="567"/>
        </w:trPr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64240BFB" w14:textId="77777777" w:rsidR="00166ED0" w:rsidRPr="00E13FAA" w:rsidRDefault="00166ED0" w:rsidP="00166ED0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III</w:t>
            </w:r>
            <w:r w:rsidRPr="00E13FAA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9273" w:type="dxa"/>
            <w:gridSpan w:val="2"/>
            <w:shd w:val="clear" w:color="auto" w:fill="D9D9D9" w:themeFill="background1" w:themeFillShade="D9"/>
            <w:vAlign w:val="center"/>
          </w:tcPr>
          <w:p w14:paraId="55EC98F0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00E54">
              <w:rPr>
                <w:rFonts w:asciiTheme="minorHAnsi" w:hAnsiTheme="minorHAnsi"/>
                <w:b/>
              </w:rPr>
              <w:t>Bluza biegowa z długim rękawem</w:t>
            </w:r>
          </w:p>
        </w:tc>
      </w:tr>
      <w:tr w:rsidR="00166ED0" w:rsidRPr="00E13FAA" w14:paraId="0671D4DB" w14:textId="77777777" w:rsidTr="00FD1ECD">
        <w:tc>
          <w:tcPr>
            <w:tcW w:w="594" w:type="dxa"/>
          </w:tcPr>
          <w:p w14:paraId="484666A2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FDC3848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7029" w:type="dxa"/>
          </w:tcPr>
          <w:p w14:paraId="4E67FD6B" w14:textId="22BEAF69" w:rsidR="00166ED0" w:rsidRPr="00E13FAA" w:rsidRDefault="009D33DF" w:rsidP="00551D93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 w:rsidRPr="009D33DF">
              <w:rPr>
                <w:rFonts w:asciiTheme="minorHAnsi" w:eastAsia="Calibri" w:hAnsiTheme="minorHAnsi"/>
                <w:color w:val="000000"/>
              </w:rPr>
              <w:t>Elastyczna, techniczna bluza biegowa z długim rękawem w dwóch krojach: damskim i męskim, wykonana w całości z oddychającego, siatkowanego, technicznego materiału: „oddychającego”, dobrze odparowującego pot przy wysiłku, szybkoschnącego. Płaskie, elastyczne szwy. Dół bluzy wykończony elastycznym szwem.</w:t>
            </w:r>
            <w:r w:rsidR="00FD1ECD" w:rsidRPr="00FD1EC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166ED0" w:rsidRPr="00E13FAA" w14:paraId="36987B4E" w14:textId="77777777" w:rsidTr="00FD1ECD">
        <w:tc>
          <w:tcPr>
            <w:tcW w:w="594" w:type="dxa"/>
          </w:tcPr>
          <w:p w14:paraId="57FF870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0EB5370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7029" w:type="dxa"/>
          </w:tcPr>
          <w:p w14:paraId="5EEC9EE4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00E54">
              <w:rPr>
                <w:rFonts w:asciiTheme="minorHAnsi" w:eastAsia="Calibri" w:hAnsiTheme="minorHAnsi"/>
              </w:rPr>
              <w:t>Krój damski i męski: S, M, L, XL</w:t>
            </w:r>
          </w:p>
        </w:tc>
      </w:tr>
      <w:tr w:rsidR="00166ED0" w:rsidRPr="00E13FAA" w14:paraId="70A4E43E" w14:textId="77777777" w:rsidTr="00FD1ECD">
        <w:trPr>
          <w:trHeight w:val="680"/>
        </w:trPr>
        <w:tc>
          <w:tcPr>
            <w:tcW w:w="594" w:type="dxa"/>
          </w:tcPr>
          <w:p w14:paraId="12BF228D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99D2C1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7029" w:type="dxa"/>
          </w:tcPr>
          <w:p w14:paraId="2DB0BF3A" w14:textId="290C9378" w:rsidR="00166ED0" w:rsidRPr="00BF7DBE" w:rsidRDefault="009D33DF" w:rsidP="00166ED0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33DF">
              <w:rPr>
                <w:rFonts w:asciiTheme="minorHAnsi" w:hAnsiTheme="minorHAnsi"/>
                <w:szCs w:val="24"/>
              </w:rPr>
              <w:t xml:space="preserve">Materiał elastyczny, w całości wykonany z poliestrowej siatki,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 xml:space="preserve">wykonanej z włókien rozciągających się wielokierunkowo, o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>właściwościach</w:t>
            </w:r>
            <w:r w:rsidR="00E6073A">
              <w:rPr>
                <w:rFonts w:asciiTheme="minorHAnsi" w:hAnsiTheme="minorHAnsi"/>
                <w:szCs w:val="24"/>
              </w:rPr>
              <w:t> wentylujących, „</w:t>
            </w:r>
            <w:proofErr w:type="spellStart"/>
            <w:r w:rsidR="00E6073A">
              <w:rPr>
                <w:rFonts w:asciiTheme="minorHAnsi" w:hAnsiTheme="minorHAnsi"/>
                <w:szCs w:val="24"/>
              </w:rPr>
              <w:t>oddychających”</w:t>
            </w:r>
            <w:r w:rsidRPr="009D33DF">
              <w:rPr>
                <w:rFonts w:asciiTheme="minorHAnsi" w:hAnsiTheme="minorHAnsi"/>
                <w:szCs w:val="24"/>
              </w:rPr>
              <w:t>i</w:t>
            </w:r>
            <w:proofErr w:type="spellEnd"/>
            <w:r w:rsidRPr="009D33DF">
              <w:rPr>
                <w:rFonts w:asciiTheme="minorHAnsi" w:hAnsiTheme="minorHAnsi"/>
                <w:szCs w:val="24"/>
              </w:rPr>
              <w:t xml:space="preserve">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 xml:space="preserve">szybkoschnących. Gramatura w przedziale 120-140 g/m2. Nici o sile zrywającej co najmniej 700 </w:t>
            </w:r>
            <w:proofErr w:type="spellStart"/>
            <w:r w:rsidRPr="009D33DF">
              <w:rPr>
                <w:rFonts w:asciiTheme="minorHAnsi" w:hAnsiTheme="minorHAnsi"/>
                <w:szCs w:val="24"/>
              </w:rPr>
              <w:t>cN</w:t>
            </w:r>
            <w:proofErr w:type="spellEnd"/>
            <w:r w:rsidRPr="009D33DF"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166ED0" w:rsidRPr="00E13FAA" w14:paraId="138D37B7" w14:textId="77777777" w:rsidTr="00FD1ECD">
        <w:trPr>
          <w:trHeight w:val="454"/>
        </w:trPr>
        <w:tc>
          <w:tcPr>
            <w:tcW w:w="594" w:type="dxa"/>
          </w:tcPr>
          <w:p w14:paraId="00D50601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07540200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7029" w:type="dxa"/>
          </w:tcPr>
          <w:p w14:paraId="3CDD5EDE" w14:textId="4B02E786" w:rsidR="00166ED0" w:rsidRPr="00BF7DBE" w:rsidRDefault="009D33DF" w:rsidP="00166ED0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9D33DF">
              <w:rPr>
                <w:rFonts w:asciiTheme="minorHAnsi" w:eastAsia="Calibri" w:hAnsiTheme="minorHAnsi"/>
                <w:szCs w:val="24"/>
              </w:rPr>
              <w:t>Nadruk metodą sublimacji na powierzchni określonej przez zamawiającego, także na rękawach.</w:t>
            </w:r>
          </w:p>
        </w:tc>
      </w:tr>
      <w:tr w:rsidR="00166ED0" w:rsidRPr="00E13FAA" w14:paraId="4ADE3B70" w14:textId="77777777" w:rsidTr="00FD1ECD">
        <w:trPr>
          <w:trHeight w:val="1375"/>
        </w:trPr>
        <w:tc>
          <w:tcPr>
            <w:tcW w:w="594" w:type="dxa"/>
          </w:tcPr>
          <w:p w14:paraId="2B9F272C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3AE8599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2017 r.)</w:t>
            </w:r>
          </w:p>
        </w:tc>
        <w:tc>
          <w:tcPr>
            <w:tcW w:w="7029" w:type="dxa"/>
            <w:vAlign w:val="center"/>
          </w:tcPr>
          <w:p w14:paraId="2948046B" w14:textId="1DE9F15C" w:rsidR="00166ED0" w:rsidRPr="00E13FAA" w:rsidRDefault="00D93947" w:rsidP="008F4540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540">
              <w:rPr>
                <w:rFonts w:asciiTheme="minorHAnsi" w:hAnsiTheme="minorHAnsi"/>
                <w:noProof/>
              </w:rPr>
              <w:drawing>
                <wp:inline distT="0" distB="0" distL="0" distR="0" wp14:anchorId="32DD2A6B" wp14:editId="12320B9E">
                  <wp:extent cx="1297756" cy="1804946"/>
                  <wp:effectExtent l="0" t="0" r="0" b="508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86" cy="180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ED0" w:rsidRPr="00E13FAA" w14:paraId="09CA18F9" w14:textId="77777777" w:rsidTr="00FD1ECD">
        <w:tc>
          <w:tcPr>
            <w:tcW w:w="594" w:type="dxa"/>
          </w:tcPr>
          <w:p w14:paraId="4A9B04DD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8166F92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7029" w:type="dxa"/>
          </w:tcPr>
          <w:p w14:paraId="4FC31359" w14:textId="77777777" w:rsidR="00166ED0" w:rsidRPr="001C194B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00E54">
              <w:rPr>
                <w:rFonts w:asciiTheme="minorHAnsi" w:hAnsiTheme="minorHAnsi"/>
                <w:color w:val="000000"/>
              </w:rPr>
              <w:t>Materiał biodegradowalny</w:t>
            </w:r>
            <w:r>
              <w:rPr>
                <w:rFonts w:asciiTheme="minorHAnsi" w:hAnsiTheme="minorHAnsi"/>
                <w:color w:val="000000"/>
              </w:rPr>
              <w:t>.</w:t>
            </w:r>
            <w:r w:rsidRPr="00E00E54">
              <w:rPr>
                <w:rFonts w:asciiTheme="minorHAnsi" w:hAnsiTheme="minorHAnsi"/>
                <w:color w:val="000000"/>
              </w:rPr>
              <w:t xml:space="preserve"> </w:t>
            </w:r>
            <w:r>
              <w:rPr>
                <w:rFonts w:asciiTheme="minorHAnsi" w:hAnsiTheme="minorHAnsi"/>
                <w:color w:val="000000"/>
              </w:rPr>
              <w:t>W</w:t>
            </w:r>
            <w:r w:rsidRPr="00E00E54">
              <w:rPr>
                <w:rFonts w:asciiTheme="minorHAnsi" w:hAnsiTheme="minorHAnsi"/>
                <w:color w:val="000000"/>
              </w:rPr>
              <w:t xml:space="preserve"> przypadku pakowania w kartony</w:t>
            </w:r>
            <w:r>
              <w:rPr>
                <w:rFonts w:asciiTheme="minorHAnsi" w:hAnsiTheme="minorHAnsi"/>
                <w:color w:val="000000"/>
              </w:rPr>
              <w:t>,</w:t>
            </w:r>
            <w:r w:rsidRPr="00E00E54">
              <w:rPr>
                <w:rFonts w:asciiTheme="minorHAnsi" w:hAnsiTheme="minorHAnsi"/>
                <w:color w:val="000000"/>
              </w:rPr>
              <w:t xml:space="preserve"> możliwość osobnego dostarczenia kartonów do złożenia</w:t>
            </w:r>
          </w:p>
        </w:tc>
      </w:tr>
      <w:tr w:rsidR="00166ED0" w:rsidRPr="00E13FAA" w14:paraId="28381E7A" w14:textId="77777777" w:rsidTr="00FD1ECD">
        <w:tc>
          <w:tcPr>
            <w:tcW w:w="594" w:type="dxa"/>
          </w:tcPr>
          <w:p w14:paraId="292CC18E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50A27CC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7029" w:type="dxa"/>
          </w:tcPr>
          <w:p w14:paraId="61A5945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D93947" w:rsidRPr="00E13FAA" w14:paraId="14403C90" w14:textId="77777777" w:rsidTr="00FD1ECD">
        <w:tc>
          <w:tcPr>
            <w:tcW w:w="594" w:type="dxa"/>
          </w:tcPr>
          <w:p w14:paraId="7C0CF091" w14:textId="77777777" w:rsidR="00D93947" w:rsidRPr="00E13FAA" w:rsidRDefault="00D93947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775E809" w14:textId="27411229" w:rsidR="00D93947" w:rsidRPr="00E13FAA" w:rsidRDefault="00D93947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Wycena</w:t>
            </w:r>
          </w:p>
        </w:tc>
        <w:tc>
          <w:tcPr>
            <w:tcW w:w="7029" w:type="dxa"/>
          </w:tcPr>
          <w:p w14:paraId="21535067" w14:textId="26B39D7F" w:rsidR="00D93947" w:rsidRPr="00833C3A" w:rsidRDefault="00D93947" w:rsidP="008F4540">
            <w:pPr>
              <w:spacing w:line="240" w:lineRule="auto"/>
            </w:pPr>
            <w:r w:rsidRPr="004B2D6C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C911F1B" w14:textId="77777777" w:rsidR="00D93947" w:rsidRDefault="00D93947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93"/>
        <w:gridCol w:w="6511"/>
      </w:tblGrid>
      <w:tr w:rsidR="000B4EB2" w:rsidRPr="00E13FAA" w14:paraId="6738D0B5" w14:textId="77777777" w:rsidTr="008F4540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4A95825" w14:textId="54A41D76" w:rsidR="000B4EB2" w:rsidRPr="00E13FAA" w:rsidRDefault="00025660" w:rsidP="008F4540">
            <w:pPr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II</w:t>
            </w:r>
            <w:r w:rsidR="00654C3E">
              <w:rPr>
                <w:rFonts w:asciiTheme="minorHAnsi" w:hAnsiTheme="minorHAnsi"/>
                <w:b/>
              </w:rPr>
              <w:t>I</w:t>
            </w:r>
            <w:r w:rsidR="000B4EB2">
              <w:rPr>
                <w:rFonts w:asciiTheme="minorHAnsi" w:hAnsiTheme="minorHAnsi"/>
                <w:b/>
              </w:rPr>
              <w:t>.2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4FA77B7A" w14:textId="77777777" w:rsidR="000B4EB2" w:rsidRPr="00E13FAA" w:rsidRDefault="000B4EB2">
            <w:pPr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Worek sportowy</w:t>
            </w:r>
            <w:r w:rsidRPr="00E13FAA">
              <w:rPr>
                <w:rFonts w:asciiTheme="minorHAnsi" w:hAnsiTheme="minorHAnsi"/>
                <w:b/>
              </w:rPr>
              <w:t xml:space="preserve"> (</w:t>
            </w:r>
            <w:r>
              <w:rPr>
                <w:rFonts w:asciiTheme="minorHAnsi" w:hAnsiTheme="minorHAnsi"/>
                <w:b/>
              </w:rPr>
              <w:t>z kieszonką na zamek)</w:t>
            </w:r>
          </w:p>
        </w:tc>
      </w:tr>
      <w:tr w:rsidR="000B4EB2" w:rsidRPr="00E13FAA" w14:paraId="2BB983F5" w14:textId="77777777" w:rsidTr="008F4540">
        <w:tc>
          <w:tcPr>
            <w:tcW w:w="736" w:type="dxa"/>
          </w:tcPr>
          <w:p w14:paraId="09ABA45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18CC8FB9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511" w:type="dxa"/>
          </w:tcPr>
          <w:p w14:paraId="7AB2782E" w14:textId="6B86DC10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>
              <w:rPr>
                <w:rFonts w:asciiTheme="minorHAnsi" w:eastAsia="Calibri" w:hAnsiTheme="minorHAnsi"/>
                <w:color w:val="000000"/>
              </w:rPr>
              <w:t>Worek sportowy, z kieszonką zamykaną na zamek błyskawiczny, ze ściągaczami kieszeni głównej, które są jednocześnie paskami transportowymi (układ symetryczny, jak w plecakach)</w:t>
            </w:r>
            <w:r w:rsidRPr="00E13FA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Grubość pasków transportowych: minimum 8 mm. Sznurki ściągające wszyte w szwy boczne, znajdujące się wewnątrz worka</w:t>
            </w:r>
            <w:r w:rsidR="00003E1F">
              <w:rPr>
                <w:rFonts w:asciiTheme="minorHAnsi" w:hAnsiTheme="minorHAnsi"/>
              </w:rPr>
              <w:t>.</w:t>
            </w:r>
          </w:p>
        </w:tc>
      </w:tr>
      <w:tr w:rsidR="000B4EB2" w:rsidRPr="00E13FAA" w14:paraId="68A0D4A0" w14:textId="77777777" w:rsidTr="008F4540">
        <w:tc>
          <w:tcPr>
            <w:tcW w:w="736" w:type="dxa"/>
          </w:tcPr>
          <w:p w14:paraId="0708229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5E242431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511" w:type="dxa"/>
          </w:tcPr>
          <w:p w14:paraId="2FB53CD0" w14:textId="1BF78FC5" w:rsidR="00003E1F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>Szerokość</w:t>
            </w:r>
            <w:r w:rsidR="00003E1F">
              <w:rPr>
                <w:rFonts w:asciiTheme="minorHAnsi" w:eastAsia="Calibri" w:hAnsiTheme="minorHAnsi"/>
                <w:b/>
              </w:rPr>
              <w:t xml:space="preserve"> plecaka</w:t>
            </w:r>
            <w:r w:rsidRPr="008F4540">
              <w:rPr>
                <w:rFonts w:asciiTheme="minorHAnsi" w:eastAsia="Calibri" w:hAnsiTheme="minorHAnsi"/>
                <w:b/>
              </w:rPr>
              <w:t>:</w:t>
            </w:r>
            <w:r>
              <w:rPr>
                <w:rFonts w:asciiTheme="minorHAnsi" w:eastAsia="Calibri" w:hAnsiTheme="minorHAnsi"/>
              </w:rPr>
              <w:t xml:space="preserve"> minimum 30</w:t>
            </w:r>
            <w:r w:rsidR="005471EF">
              <w:rPr>
                <w:rFonts w:asciiTheme="minorHAnsi" w:eastAsia="Calibri" w:hAnsiTheme="minorHAnsi"/>
              </w:rPr>
              <w:t>0</w:t>
            </w:r>
            <w:r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>
              <w:rPr>
                <w:rFonts w:asciiTheme="minorHAnsi" w:eastAsia="Calibri" w:hAnsiTheme="minorHAnsi"/>
              </w:rPr>
              <w:t>m,</w:t>
            </w:r>
          </w:p>
          <w:p w14:paraId="6A1FDC2F" w14:textId="2A939F3C" w:rsidR="00003E1F" w:rsidRDefault="00003E1F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>D</w:t>
            </w:r>
            <w:r w:rsidR="000B4EB2" w:rsidRPr="008F4540">
              <w:rPr>
                <w:rFonts w:asciiTheme="minorHAnsi" w:eastAsia="Calibri" w:hAnsiTheme="minorHAnsi"/>
                <w:b/>
              </w:rPr>
              <w:t>ługość</w:t>
            </w:r>
            <w:r>
              <w:rPr>
                <w:rFonts w:asciiTheme="minorHAnsi" w:eastAsia="Calibri" w:hAnsiTheme="minorHAnsi"/>
                <w:b/>
              </w:rPr>
              <w:t xml:space="preserve"> plecaka</w:t>
            </w:r>
            <w:r w:rsidR="000B4EB2" w:rsidRPr="008F4540">
              <w:rPr>
                <w:rFonts w:asciiTheme="minorHAnsi" w:eastAsia="Calibri" w:hAnsiTheme="minorHAnsi"/>
                <w:b/>
              </w:rPr>
              <w:t>:</w:t>
            </w:r>
            <w:r w:rsidR="000B4EB2">
              <w:rPr>
                <w:rFonts w:asciiTheme="minorHAnsi" w:eastAsia="Calibri" w:hAnsiTheme="minorHAnsi"/>
              </w:rPr>
              <w:t xml:space="preserve"> min. 40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 xml:space="preserve">m, </w:t>
            </w:r>
          </w:p>
          <w:p w14:paraId="68E9C798" w14:textId="3B6046DB" w:rsidR="00003E1F" w:rsidRDefault="00003E1F">
            <w:pPr>
              <w:spacing w:line="240" w:lineRule="auto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b/>
              </w:rPr>
              <w:t>S</w:t>
            </w:r>
            <w:r w:rsidR="000B4EB2" w:rsidRPr="008F4540">
              <w:rPr>
                <w:rFonts w:asciiTheme="minorHAnsi" w:eastAsia="Calibri" w:hAnsiTheme="minorHAnsi"/>
                <w:b/>
              </w:rPr>
              <w:t>zerokość kieszonki:</w:t>
            </w:r>
            <w:r w:rsidR="000B4EB2">
              <w:rPr>
                <w:rFonts w:asciiTheme="minorHAnsi" w:eastAsia="Calibri" w:hAnsiTheme="minorHAnsi"/>
              </w:rPr>
              <w:t xml:space="preserve"> minimum 20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 xml:space="preserve">m, </w:t>
            </w:r>
          </w:p>
          <w:p w14:paraId="2B8D591F" w14:textId="2DBEF6B6" w:rsidR="000B4EB2" w:rsidRPr="00E13FAA" w:rsidRDefault="00003E1F" w:rsidP="004D7D2E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 xml:space="preserve">Długość </w:t>
            </w:r>
            <w:r w:rsidR="000B4EB2" w:rsidRPr="008F4540">
              <w:rPr>
                <w:rFonts w:asciiTheme="minorHAnsi" w:eastAsia="Calibri" w:hAnsiTheme="minorHAnsi"/>
                <w:b/>
              </w:rPr>
              <w:t>kieszonki:</w:t>
            </w:r>
            <w:r w:rsidR="000B4EB2">
              <w:rPr>
                <w:rFonts w:asciiTheme="minorHAnsi" w:eastAsia="Calibri" w:hAnsiTheme="minorHAnsi"/>
              </w:rPr>
              <w:t xml:space="preserve"> minimum 25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>m</w:t>
            </w:r>
            <w:r>
              <w:rPr>
                <w:rFonts w:asciiTheme="minorHAnsi" w:eastAsia="Calibri" w:hAnsiTheme="minorHAnsi"/>
              </w:rPr>
              <w:t>.</w:t>
            </w:r>
          </w:p>
        </w:tc>
      </w:tr>
      <w:tr w:rsidR="000B4EB2" w:rsidRPr="00E13FAA" w14:paraId="6F9DD194" w14:textId="77777777" w:rsidTr="008F4540">
        <w:trPr>
          <w:trHeight w:val="680"/>
        </w:trPr>
        <w:tc>
          <w:tcPr>
            <w:tcW w:w="736" w:type="dxa"/>
          </w:tcPr>
          <w:p w14:paraId="7D09DA35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7E052C85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511" w:type="dxa"/>
          </w:tcPr>
          <w:p w14:paraId="2789E187" w14:textId="5CB57FA4" w:rsidR="000B4EB2" w:rsidRPr="00AB2777" w:rsidRDefault="000B4EB2" w:rsidP="004D7D2E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Ekologiczna, naturalna bawełna, gramatura minimum 210 g/</w:t>
            </w:r>
            <w:r w:rsidRPr="001A7938">
              <w:rPr>
                <w:rFonts w:asciiTheme="minorHAnsi" w:hAnsiTheme="minorHAnsi"/>
                <w:szCs w:val="24"/>
              </w:rPr>
              <w:t>m</w:t>
            </w:r>
            <w:r w:rsidR="00003E1F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>. Kieszonka z materiału technicznego o gramaturze min. 140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 xml:space="preserve">, z możliwością dowolnego zadruku. Materiał kieszonki wykonany z poliestru z recyclingu. Sznurki wykonane z bawełny. Nici o sile zrywającej co najmniej 700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0B4EB2" w:rsidRPr="00E13FAA" w14:paraId="5EE80C82" w14:textId="77777777" w:rsidTr="008F4540">
        <w:trPr>
          <w:trHeight w:val="454"/>
        </w:trPr>
        <w:tc>
          <w:tcPr>
            <w:tcW w:w="736" w:type="dxa"/>
          </w:tcPr>
          <w:p w14:paraId="147E1D4B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393" w:type="dxa"/>
          </w:tcPr>
          <w:p w14:paraId="453689E8" w14:textId="77777777" w:rsidR="000B4EB2" w:rsidRPr="00E13FAA" w:rsidRDefault="000B4EB2" w:rsidP="008F7EF1">
            <w:pPr>
              <w:spacing w:line="240" w:lineRule="auto"/>
              <w:jc w:val="left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511" w:type="dxa"/>
          </w:tcPr>
          <w:p w14:paraId="585563F1" w14:textId="77777777" w:rsidR="000B4EB2" w:rsidRPr="00AB2777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>
              <w:rPr>
                <w:rFonts w:asciiTheme="minorHAnsi" w:eastAsia="Calibri" w:hAnsiTheme="minorHAnsi"/>
                <w:szCs w:val="24"/>
              </w:rPr>
              <w:t xml:space="preserve">Nadruk logotypów i grafiki </w:t>
            </w:r>
            <w:r>
              <w:rPr>
                <w:rFonts w:asciiTheme="minorHAnsi" w:hAnsiTheme="minorHAnsi"/>
                <w:szCs w:val="24"/>
              </w:rPr>
              <w:t>metodą sublimacji</w:t>
            </w:r>
            <w:r>
              <w:rPr>
                <w:rFonts w:asciiTheme="minorHAnsi" w:eastAsia="Calibri" w:hAnsiTheme="minorHAnsi"/>
                <w:szCs w:val="24"/>
              </w:rPr>
              <w:t xml:space="preserve"> na całej powierzchni kieszonki </w:t>
            </w:r>
          </w:p>
        </w:tc>
      </w:tr>
      <w:tr w:rsidR="000B4EB2" w:rsidRPr="00E13FAA" w14:paraId="33AA5CAD" w14:textId="77777777" w:rsidTr="008F4540">
        <w:trPr>
          <w:trHeight w:val="850"/>
        </w:trPr>
        <w:tc>
          <w:tcPr>
            <w:tcW w:w="736" w:type="dxa"/>
          </w:tcPr>
          <w:p w14:paraId="0734D00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101CD570" w14:textId="77777777" w:rsidR="000B4EB2" w:rsidRPr="00E13FAA" w:rsidRDefault="000B4EB2" w:rsidP="008F7EF1">
            <w:pPr>
              <w:spacing w:line="240" w:lineRule="auto"/>
              <w:jc w:val="left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2019 r.)</w:t>
            </w:r>
          </w:p>
        </w:tc>
        <w:tc>
          <w:tcPr>
            <w:tcW w:w="6511" w:type="dxa"/>
          </w:tcPr>
          <w:p w14:paraId="3D34F511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4812A881" wp14:editId="61F9B2E8">
                  <wp:extent cx="2756001" cy="3179392"/>
                  <wp:effectExtent l="0" t="0" r="6350" b="254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33" cy="318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B2" w:rsidRPr="00E13FAA" w14:paraId="0DB0EC0C" w14:textId="77777777" w:rsidTr="008F4540">
        <w:tc>
          <w:tcPr>
            <w:tcW w:w="736" w:type="dxa"/>
          </w:tcPr>
          <w:p w14:paraId="29B227F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32B44E1B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511" w:type="dxa"/>
          </w:tcPr>
          <w:p w14:paraId="4A2522B2" w14:textId="77777777" w:rsidR="000B4EB2" w:rsidRPr="00990D06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brak</w:t>
            </w:r>
          </w:p>
        </w:tc>
      </w:tr>
      <w:tr w:rsidR="000B4EB2" w:rsidRPr="00E13FAA" w14:paraId="5D710DD7" w14:textId="77777777" w:rsidTr="008F4540">
        <w:tc>
          <w:tcPr>
            <w:tcW w:w="736" w:type="dxa"/>
          </w:tcPr>
          <w:p w14:paraId="575C329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070EC25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511" w:type="dxa"/>
          </w:tcPr>
          <w:p w14:paraId="5C41A55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1373CA3C" w14:textId="77777777" w:rsidTr="008F4540">
        <w:tc>
          <w:tcPr>
            <w:tcW w:w="736" w:type="dxa"/>
          </w:tcPr>
          <w:p w14:paraId="344C8CE1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77C55DB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511" w:type="dxa"/>
          </w:tcPr>
          <w:p w14:paraId="7073543E" w14:textId="30C50263" w:rsidR="000B4EB2" w:rsidRPr="00833C3A" w:rsidRDefault="007F6164" w:rsidP="008F4540">
            <w:r w:rsidRPr="008F4540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1A93D59" w14:textId="77777777" w:rsidR="000B4EB2" w:rsidRDefault="000B4EB2" w:rsidP="000B4EB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W w:w="97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244"/>
        <w:gridCol w:w="6756"/>
      </w:tblGrid>
      <w:tr w:rsidR="000B4EB2" w:rsidRPr="00E13FAA" w14:paraId="3678182F" w14:textId="77777777" w:rsidTr="00F018D7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74A332F4" w14:textId="10F967C9" w:rsidR="000B4EB2" w:rsidRPr="00E13FAA" w:rsidRDefault="00625EEF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I</w:t>
            </w:r>
            <w:r w:rsidR="00025660">
              <w:rPr>
                <w:rFonts w:asciiTheme="minorHAnsi" w:hAnsiTheme="minorHAnsi"/>
                <w:b/>
              </w:rPr>
              <w:t>II</w:t>
            </w:r>
            <w:r w:rsidR="000B4EB2" w:rsidRPr="00E13FAA">
              <w:rPr>
                <w:rFonts w:asciiTheme="minorHAnsi" w:hAnsiTheme="minorHAnsi"/>
                <w:b/>
              </w:rPr>
              <w:t>.3</w:t>
            </w:r>
          </w:p>
        </w:tc>
        <w:tc>
          <w:tcPr>
            <w:tcW w:w="9000" w:type="dxa"/>
            <w:gridSpan w:val="2"/>
            <w:shd w:val="clear" w:color="auto" w:fill="D9D9D9" w:themeFill="background1" w:themeFillShade="D9"/>
            <w:vAlign w:val="center"/>
          </w:tcPr>
          <w:p w14:paraId="33E6C09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13FAA">
              <w:rPr>
                <w:rFonts w:asciiTheme="minorHAnsi" w:hAnsiTheme="minorHAnsi"/>
                <w:b/>
              </w:rPr>
              <w:t>Opaska biegowa</w:t>
            </w:r>
          </w:p>
        </w:tc>
      </w:tr>
      <w:tr w:rsidR="000B4EB2" w:rsidRPr="00E13FAA" w14:paraId="78BFAEC4" w14:textId="77777777" w:rsidTr="00F018D7">
        <w:tc>
          <w:tcPr>
            <w:tcW w:w="736" w:type="dxa"/>
          </w:tcPr>
          <w:p w14:paraId="3844920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9A3C16F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756" w:type="dxa"/>
          </w:tcPr>
          <w:p w14:paraId="5A408874" w14:textId="4B0F3900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>
              <w:rPr>
                <w:rFonts w:asciiTheme="minorHAnsi" w:eastAsia="Calibri" w:hAnsiTheme="minorHAnsi"/>
                <w:color w:val="000000"/>
              </w:rPr>
              <w:t>Bardzo e</w:t>
            </w:r>
            <w:r w:rsidRPr="00E13FAA">
              <w:rPr>
                <w:rFonts w:asciiTheme="minorHAnsi" w:eastAsia="Calibri" w:hAnsiTheme="minorHAnsi"/>
                <w:color w:val="000000"/>
              </w:rPr>
              <w:t>lastyczna opaska biegowa, dopasowująca się do kształtu głowy</w:t>
            </w:r>
            <w:r>
              <w:rPr>
                <w:rFonts w:asciiTheme="minorHAnsi" w:eastAsia="Calibri" w:hAnsiTheme="minorHAnsi"/>
                <w:color w:val="000000"/>
              </w:rPr>
              <w:t xml:space="preserve"> w przedziale rozmiarów S–XL</w:t>
            </w:r>
            <w:r w:rsidRPr="00E13FAA">
              <w:rPr>
                <w:rFonts w:asciiTheme="minorHAnsi" w:eastAsia="Calibri" w:hAnsiTheme="minorHAnsi"/>
                <w:color w:val="000000"/>
              </w:rPr>
              <w:t xml:space="preserve">, o </w:t>
            </w:r>
            <w:r>
              <w:rPr>
                <w:rFonts w:asciiTheme="minorHAnsi" w:eastAsia="Calibri" w:hAnsiTheme="minorHAnsi"/>
                <w:color w:val="000000"/>
              </w:rPr>
              <w:t>właściwościach „oddychających”, o szerokości 10 cm (</w:t>
            </w:r>
            <w:r w:rsidR="00D51F84">
              <w:rPr>
                <w:rFonts w:asciiTheme="minorHAnsi" w:eastAsia="Calibri" w:hAnsiTheme="minorHAnsi"/>
                <w:color w:val="000000"/>
              </w:rPr>
              <w:t xml:space="preserve">+/- </w:t>
            </w:r>
            <w:r>
              <w:rPr>
                <w:rFonts w:asciiTheme="minorHAnsi" w:eastAsia="Calibri" w:hAnsiTheme="minorHAnsi"/>
                <w:color w:val="000000"/>
              </w:rPr>
              <w:t xml:space="preserve"> 0,5 cm)</w:t>
            </w:r>
            <w:r w:rsidR="00003E1F">
              <w:rPr>
                <w:rFonts w:asciiTheme="minorHAnsi" w:eastAsia="Calibri" w:hAnsiTheme="minorHAnsi"/>
                <w:color w:val="000000"/>
              </w:rPr>
              <w:t>.</w:t>
            </w:r>
          </w:p>
        </w:tc>
      </w:tr>
      <w:tr w:rsidR="000B4EB2" w:rsidRPr="00E13FAA" w14:paraId="6BAC0467" w14:textId="77777777" w:rsidTr="00F018D7">
        <w:tc>
          <w:tcPr>
            <w:tcW w:w="736" w:type="dxa"/>
          </w:tcPr>
          <w:p w14:paraId="6CA0933B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673D2C5A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756" w:type="dxa"/>
          </w:tcPr>
          <w:p w14:paraId="30DB6485" w14:textId="220A8A92" w:rsidR="000B4EB2" w:rsidRPr="00E13FAA" w:rsidRDefault="00003E1F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 xml:space="preserve">uniwersalny </w:t>
            </w:r>
            <w:r w:rsidR="000B4EB2">
              <w:rPr>
                <w:rFonts w:asciiTheme="minorHAnsi" w:eastAsia="Calibri" w:hAnsiTheme="minorHAnsi"/>
              </w:rPr>
              <w:t>rozmiar</w:t>
            </w:r>
          </w:p>
        </w:tc>
      </w:tr>
      <w:tr w:rsidR="000B4EB2" w:rsidRPr="00E13FAA" w14:paraId="59471D46" w14:textId="77777777" w:rsidTr="00F018D7">
        <w:trPr>
          <w:trHeight w:val="680"/>
        </w:trPr>
        <w:tc>
          <w:tcPr>
            <w:tcW w:w="736" w:type="dxa"/>
          </w:tcPr>
          <w:p w14:paraId="4131C53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2D67110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756" w:type="dxa"/>
          </w:tcPr>
          <w:p w14:paraId="660497F9" w14:textId="5331223E" w:rsidR="000B4EB2" w:rsidRPr="00BF7DBE" w:rsidRDefault="000B4EB2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BF7DBE">
              <w:rPr>
                <w:rFonts w:asciiTheme="minorHAnsi" w:hAnsiTheme="minorHAnsi"/>
                <w:szCs w:val="24"/>
              </w:rPr>
              <w:t>Elastyczn</w:t>
            </w:r>
            <w:r>
              <w:rPr>
                <w:rFonts w:asciiTheme="minorHAnsi" w:hAnsiTheme="minorHAnsi"/>
                <w:szCs w:val="24"/>
              </w:rPr>
              <w:t>a, ocieplana opaska o stosunku poliestru do lycry: lycra 25%, poliester 75% (</w:t>
            </w:r>
            <w:r w:rsidR="00D51F84">
              <w:rPr>
                <w:rFonts w:asciiTheme="minorHAnsi" w:hAnsiTheme="minorHAnsi"/>
                <w:szCs w:val="24"/>
              </w:rPr>
              <w:t>+/-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5%)</w:t>
            </w:r>
            <w:r w:rsidRPr="00BF7DBE">
              <w:rPr>
                <w:rFonts w:asciiTheme="minorHAnsi" w:hAnsiTheme="minorHAnsi"/>
                <w:szCs w:val="24"/>
              </w:rPr>
              <w:t xml:space="preserve">. Gramatura w przedziale </w:t>
            </w:r>
            <w:r>
              <w:rPr>
                <w:rFonts w:asciiTheme="minorHAnsi" w:hAnsiTheme="minorHAnsi"/>
                <w:szCs w:val="24"/>
              </w:rPr>
              <w:t>250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–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270</w:t>
            </w:r>
            <w:r w:rsidRPr="00BF7DBE">
              <w:rPr>
                <w:rFonts w:asciiTheme="minorHAnsi" w:hAnsiTheme="minorHAnsi"/>
                <w:szCs w:val="24"/>
              </w:rPr>
              <w:t xml:space="preserve">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>. Jeden płaski, elastyczny szef z tyłu opaski</w:t>
            </w:r>
            <w:r w:rsidRPr="00BF7DBE">
              <w:rPr>
                <w:rFonts w:asciiTheme="minorHAnsi" w:hAnsiTheme="minorHAnsi"/>
                <w:szCs w:val="24"/>
              </w:rPr>
              <w:t>. Materiał odporny na deformację</w:t>
            </w:r>
            <w:r>
              <w:rPr>
                <w:rFonts w:asciiTheme="minorHAnsi" w:hAnsiTheme="minorHAnsi"/>
                <w:szCs w:val="24"/>
              </w:rPr>
              <w:t xml:space="preserve"> i działanie promieni UV</w:t>
            </w:r>
            <w:r w:rsidRPr="00BF7DBE">
              <w:rPr>
                <w:rFonts w:asciiTheme="minorHAnsi" w:hAnsiTheme="minorHAnsi"/>
                <w:szCs w:val="24"/>
              </w:rPr>
              <w:t>, wchłaniający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>i odparowujący</w:t>
            </w:r>
            <w:r w:rsidRPr="00BF7DBE">
              <w:rPr>
                <w:rFonts w:asciiTheme="minorHAnsi" w:hAnsiTheme="minorHAnsi"/>
                <w:szCs w:val="24"/>
              </w:rPr>
              <w:t xml:space="preserve"> pot.</w:t>
            </w:r>
            <w:r>
              <w:rPr>
                <w:rFonts w:asciiTheme="minorHAnsi" w:hAnsiTheme="minorHAnsi"/>
                <w:szCs w:val="24"/>
              </w:rPr>
              <w:t xml:space="preserve"> Materiał </w:t>
            </w:r>
            <w:r>
              <w:rPr>
                <w:rFonts w:asciiTheme="minorHAnsi" w:eastAsia="Calibri" w:hAnsiTheme="minorHAnsi"/>
                <w:color w:val="000000"/>
              </w:rPr>
              <w:t xml:space="preserve">cięty u góry i dołu techniką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clean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cut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, „czyste cięcie”,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seamless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>. Elastyczne n</w:t>
            </w:r>
            <w:r>
              <w:rPr>
                <w:rFonts w:asciiTheme="minorHAnsi" w:hAnsiTheme="minorHAnsi"/>
                <w:szCs w:val="24"/>
              </w:rPr>
              <w:t xml:space="preserve">ici o sile zrywającej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co najmniej 900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0B4EB2" w:rsidRPr="00E13FAA" w14:paraId="4EFE6BD3" w14:textId="77777777" w:rsidTr="00F018D7">
        <w:trPr>
          <w:trHeight w:val="454"/>
        </w:trPr>
        <w:tc>
          <w:tcPr>
            <w:tcW w:w="736" w:type="dxa"/>
          </w:tcPr>
          <w:p w14:paraId="183ADCE6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25392E8F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756" w:type="dxa"/>
          </w:tcPr>
          <w:p w14:paraId="1DBBF6F9" w14:textId="77777777" w:rsidR="000B4EB2" w:rsidRPr="00BF7DBE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BF7DBE">
              <w:rPr>
                <w:rFonts w:asciiTheme="minorHAnsi" w:eastAsia="Calibri" w:hAnsiTheme="minorHAnsi"/>
                <w:szCs w:val="24"/>
              </w:rPr>
              <w:t xml:space="preserve">Nadruk metodą sublimacji na </w:t>
            </w:r>
            <w:r>
              <w:rPr>
                <w:rFonts w:asciiTheme="minorHAnsi" w:eastAsia="Calibri" w:hAnsiTheme="minorHAnsi"/>
                <w:szCs w:val="24"/>
              </w:rPr>
              <w:t xml:space="preserve">określonej przez zamawiającego </w:t>
            </w:r>
            <w:r w:rsidRPr="00BF7DBE">
              <w:rPr>
                <w:rFonts w:asciiTheme="minorHAnsi" w:eastAsia="Calibri" w:hAnsiTheme="minorHAnsi"/>
                <w:szCs w:val="24"/>
              </w:rPr>
              <w:t>powierzchni.</w:t>
            </w:r>
          </w:p>
        </w:tc>
      </w:tr>
      <w:tr w:rsidR="000B4EB2" w:rsidRPr="00E13FAA" w14:paraId="7FB87886" w14:textId="77777777" w:rsidTr="00F018D7">
        <w:trPr>
          <w:trHeight w:val="850"/>
        </w:trPr>
        <w:tc>
          <w:tcPr>
            <w:tcW w:w="736" w:type="dxa"/>
          </w:tcPr>
          <w:p w14:paraId="117B4E6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27C7E1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2018 r.)</w:t>
            </w:r>
          </w:p>
        </w:tc>
        <w:tc>
          <w:tcPr>
            <w:tcW w:w="6756" w:type="dxa"/>
          </w:tcPr>
          <w:p w14:paraId="3CFE3809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F6EDF2D" wp14:editId="0B74A8E7">
                  <wp:extent cx="4147718" cy="2339762"/>
                  <wp:effectExtent l="0" t="0" r="5715" b="381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45" cy="233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3FAA">
              <w:rPr>
                <w:rFonts w:asciiTheme="minorHAnsi" w:hAnsiTheme="minorHAnsi"/>
              </w:rPr>
              <w:t xml:space="preserve"> </w:t>
            </w:r>
          </w:p>
        </w:tc>
      </w:tr>
      <w:tr w:rsidR="000B4EB2" w:rsidRPr="00E13FAA" w14:paraId="283254D4" w14:textId="77777777" w:rsidTr="00F018D7">
        <w:tc>
          <w:tcPr>
            <w:tcW w:w="736" w:type="dxa"/>
          </w:tcPr>
          <w:p w14:paraId="62F4A2E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5E1ADD1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756" w:type="dxa"/>
          </w:tcPr>
          <w:p w14:paraId="47A1E09A" w14:textId="77777777" w:rsidR="000B4EB2" w:rsidRPr="00F76766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Materiał biodegradowalny</w:t>
            </w:r>
          </w:p>
        </w:tc>
      </w:tr>
      <w:tr w:rsidR="000B4EB2" w:rsidRPr="00E13FAA" w14:paraId="1360C3A2" w14:textId="77777777" w:rsidTr="00F018D7">
        <w:tc>
          <w:tcPr>
            <w:tcW w:w="736" w:type="dxa"/>
          </w:tcPr>
          <w:p w14:paraId="2DED1D8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7C92E66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756" w:type="dxa"/>
          </w:tcPr>
          <w:p w14:paraId="2A9E3B96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1CE4EB25" w14:textId="77777777" w:rsidTr="00F018D7">
        <w:tc>
          <w:tcPr>
            <w:tcW w:w="736" w:type="dxa"/>
          </w:tcPr>
          <w:p w14:paraId="5B34BA9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0E8289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756" w:type="dxa"/>
          </w:tcPr>
          <w:p w14:paraId="4BD09B5C" w14:textId="3C1D688F" w:rsidR="000B4EB2" w:rsidRPr="00833C3A" w:rsidRDefault="007F6164" w:rsidP="008F4540">
            <w:r w:rsidRPr="008F4540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51DB24D" w14:textId="77777777" w:rsidR="000B4EB2" w:rsidRDefault="000B4EB2" w:rsidP="000B4EB2">
      <w:pPr>
        <w:rPr>
          <w:rFonts w:asciiTheme="minorHAnsi" w:hAnsiTheme="minorHAnsi"/>
        </w:rPr>
      </w:pPr>
    </w:p>
    <w:p w14:paraId="2F4DEEDE" w14:textId="77777777" w:rsidR="000B4EB2" w:rsidRDefault="000B4EB2" w:rsidP="000B4EB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W w:w="97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244"/>
        <w:gridCol w:w="6815"/>
      </w:tblGrid>
      <w:tr w:rsidR="000B4EB2" w:rsidRPr="00E13FAA" w14:paraId="0DD09CEC" w14:textId="77777777" w:rsidTr="00F018D7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5BD18BA5" w14:textId="4F4102E6" w:rsidR="000B4EB2" w:rsidRPr="00E13FAA" w:rsidRDefault="00625EEF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I</w:t>
            </w:r>
            <w:r w:rsidR="00025660">
              <w:rPr>
                <w:rFonts w:asciiTheme="minorHAnsi" w:hAnsiTheme="minorHAnsi"/>
                <w:b/>
              </w:rPr>
              <w:t>II</w:t>
            </w:r>
            <w:r w:rsidR="000B4EB2" w:rsidRPr="00E13FAA">
              <w:rPr>
                <w:rFonts w:asciiTheme="minorHAnsi" w:hAnsiTheme="minorHAnsi"/>
                <w:b/>
              </w:rPr>
              <w:t>.4</w:t>
            </w:r>
          </w:p>
        </w:tc>
        <w:tc>
          <w:tcPr>
            <w:tcW w:w="9059" w:type="dxa"/>
            <w:gridSpan w:val="2"/>
            <w:shd w:val="clear" w:color="auto" w:fill="D9D9D9" w:themeFill="background1" w:themeFillShade="D9"/>
            <w:vAlign w:val="center"/>
          </w:tcPr>
          <w:p w14:paraId="10E7205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13FAA">
              <w:rPr>
                <w:rFonts w:asciiTheme="minorHAnsi" w:hAnsiTheme="minorHAnsi"/>
                <w:b/>
              </w:rPr>
              <w:t xml:space="preserve">Bluza </w:t>
            </w:r>
            <w:r>
              <w:rPr>
                <w:rFonts w:asciiTheme="minorHAnsi" w:hAnsiTheme="minorHAnsi"/>
                <w:b/>
              </w:rPr>
              <w:t>techniczna</w:t>
            </w:r>
            <w:r w:rsidRPr="00E13FAA">
              <w:rPr>
                <w:rFonts w:asciiTheme="minorHAnsi" w:hAnsiTheme="minorHAnsi"/>
                <w:b/>
              </w:rPr>
              <w:t xml:space="preserve"> z długim rękawem</w:t>
            </w:r>
            <w:r>
              <w:rPr>
                <w:rFonts w:asciiTheme="minorHAnsi" w:hAnsiTheme="minorHAnsi"/>
                <w:b/>
              </w:rPr>
              <w:t>, z kapturem</w:t>
            </w:r>
            <w:r w:rsidRPr="00E13FAA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i otworami na kciuki w mankietach</w:t>
            </w:r>
          </w:p>
        </w:tc>
      </w:tr>
      <w:tr w:rsidR="000B4EB2" w:rsidRPr="00E13FAA" w14:paraId="71508639" w14:textId="77777777" w:rsidTr="00F018D7">
        <w:tc>
          <w:tcPr>
            <w:tcW w:w="736" w:type="dxa"/>
          </w:tcPr>
          <w:p w14:paraId="1720D21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61298E35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815" w:type="dxa"/>
          </w:tcPr>
          <w:p w14:paraId="124161C5" w14:textId="7D722270" w:rsidR="000B4EB2" w:rsidRPr="00E13FAA" w:rsidRDefault="000B4EB2" w:rsidP="00551D93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 w:rsidRPr="00E13FAA">
              <w:rPr>
                <w:rFonts w:asciiTheme="minorHAnsi" w:eastAsia="Calibri" w:hAnsiTheme="minorHAnsi"/>
                <w:color w:val="000000"/>
              </w:rPr>
              <w:t xml:space="preserve">Elastyczna, techniczna bluza biegowa. Dwa różne kroje: damski i męski. </w:t>
            </w:r>
            <w:r>
              <w:rPr>
                <w:rFonts w:asciiTheme="minorHAnsi" w:eastAsia="Calibri" w:hAnsiTheme="minorHAnsi"/>
                <w:color w:val="000000"/>
              </w:rPr>
              <w:t>Przedłużany tył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>wysoka stójka i elastyczny kaptur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>rękawy zakończone mankietami z otworami na kciuk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 xml:space="preserve">dół bluzy obszyty 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elastycznym </w:t>
            </w:r>
            <w:r>
              <w:rPr>
                <w:rFonts w:asciiTheme="minorHAnsi" w:eastAsia="Calibri" w:hAnsiTheme="minorHAnsi"/>
                <w:color w:val="000000"/>
              </w:rPr>
              <w:t>materiałem gumowym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 xml:space="preserve">kieszonka na zamek 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na </w:t>
            </w:r>
            <w:r>
              <w:rPr>
                <w:rFonts w:asciiTheme="minorHAnsi" w:eastAsia="Calibri" w:hAnsiTheme="minorHAnsi"/>
                <w:color w:val="000000"/>
              </w:rPr>
              <w:t xml:space="preserve">lewym rękawie, z wytrzymałym przedłużeniem ułatwiającym otwieranie wykonanym z trwałego poliestru (PES). Kieszonka ma umożliwiać swobodne włożenie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smartfona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 o wymiarach min. 7 na 14 cm (rozmiar kieszonki: 12 –  17 cm (</w:t>
            </w:r>
            <w:r w:rsidR="00D51F84">
              <w:rPr>
                <w:rFonts w:asciiTheme="minorHAnsi" w:eastAsia="Calibri" w:hAnsiTheme="minorHAnsi"/>
                <w:color w:val="000000"/>
              </w:rPr>
              <w:t>+/-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 </w:t>
            </w:r>
            <w:r>
              <w:rPr>
                <w:rFonts w:asciiTheme="minorHAnsi" w:eastAsia="Calibri" w:hAnsiTheme="minorHAnsi"/>
                <w:color w:val="000000"/>
              </w:rPr>
              <w:t>1 cm na obu wymiarach). Płaskie, elastyczne, trwałe szwy w całości produktu, gumowane wykończenia mankietów i dołu bluzy.</w:t>
            </w:r>
            <w:r w:rsidR="00FD1ECD" w:rsidRPr="00FD1EC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0B4EB2" w:rsidRPr="00E13FAA" w14:paraId="45A5A62A" w14:textId="77777777" w:rsidTr="00F018D7">
        <w:tc>
          <w:tcPr>
            <w:tcW w:w="736" w:type="dxa"/>
          </w:tcPr>
          <w:p w14:paraId="393A39BC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9C5B30C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815" w:type="dxa"/>
          </w:tcPr>
          <w:p w14:paraId="00728D5C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Krój damski i męski: S, M, L, XL</w:t>
            </w:r>
          </w:p>
        </w:tc>
      </w:tr>
      <w:tr w:rsidR="000B4EB2" w:rsidRPr="00E13FAA" w14:paraId="60B1F741" w14:textId="77777777" w:rsidTr="00F018D7">
        <w:trPr>
          <w:trHeight w:val="680"/>
        </w:trPr>
        <w:tc>
          <w:tcPr>
            <w:tcW w:w="736" w:type="dxa"/>
          </w:tcPr>
          <w:p w14:paraId="7EE46562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B125AE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815" w:type="dxa"/>
          </w:tcPr>
          <w:p w14:paraId="2A357ABA" w14:textId="43BC9748" w:rsidR="000B4EB2" w:rsidRPr="00BF7DBE" w:rsidRDefault="000B4EB2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BF7DBE">
              <w:rPr>
                <w:rFonts w:asciiTheme="minorHAnsi" w:hAnsiTheme="minorHAnsi"/>
                <w:szCs w:val="24"/>
              </w:rPr>
              <w:t xml:space="preserve">Materiał elastyczny, </w:t>
            </w:r>
            <w:r>
              <w:rPr>
                <w:rFonts w:asciiTheme="minorHAnsi" w:hAnsiTheme="minorHAnsi"/>
                <w:szCs w:val="24"/>
              </w:rPr>
              <w:t xml:space="preserve">poliestrowy, niekrępujący ruchów podczas aktywności sportowej, </w:t>
            </w:r>
            <w:r w:rsidRPr="00BF7DBE">
              <w:rPr>
                <w:rFonts w:asciiTheme="minorHAnsi" w:hAnsiTheme="minorHAnsi"/>
                <w:szCs w:val="24"/>
              </w:rPr>
              <w:t xml:space="preserve">o właściwościach </w:t>
            </w:r>
            <w:r>
              <w:rPr>
                <w:rFonts w:asciiTheme="minorHAnsi" w:hAnsiTheme="minorHAnsi"/>
                <w:szCs w:val="24"/>
              </w:rPr>
              <w:t xml:space="preserve">termoizolacyjnych,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z ociepleniem typu </w:t>
            </w:r>
            <w:proofErr w:type="spellStart"/>
            <w:r>
              <w:rPr>
                <w:rFonts w:asciiTheme="minorHAnsi" w:hAnsiTheme="minorHAnsi"/>
                <w:szCs w:val="24"/>
              </w:rPr>
              <w:t>mesh</w:t>
            </w:r>
            <w:proofErr w:type="spellEnd"/>
            <w:r>
              <w:rPr>
                <w:rFonts w:asciiTheme="minorHAnsi" w:hAnsiTheme="minorHAnsi"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Cs w:val="24"/>
              </w:rPr>
              <w:t>mikropolar</w:t>
            </w:r>
            <w:proofErr w:type="spellEnd"/>
            <w:r>
              <w:rPr>
                <w:rFonts w:asciiTheme="minorHAnsi" w:hAnsiTheme="minorHAnsi"/>
                <w:szCs w:val="24"/>
              </w:rPr>
              <w:t>)</w:t>
            </w:r>
            <w:r w:rsidRPr="00BF7DBE">
              <w:rPr>
                <w:rFonts w:asciiTheme="minorHAnsi" w:hAnsiTheme="minorHAnsi"/>
                <w:szCs w:val="24"/>
              </w:rPr>
              <w:t xml:space="preserve">, „oddychający”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 w:rsidRPr="00BF7DBE">
              <w:rPr>
                <w:rFonts w:asciiTheme="minorHAnsi" w:hAnsiTheme="minorHAnsi"/>
                <w:szCs w:val="24"/>
              </w:rPr>
              <w:t xml:space="preserve">i szybkoschnący. Gramatura w przedziale </w:t>
            </w:r>
            <w:r>
              <w:rPr>
                <w:rFonts w:asciiTheme="minorHAnsi" w:hAnsiTheme="minorHAnsi"/>
                <w:szCs w:val="24"/>
              </w:rPr>
              <w:t>240–260</w:t>
            </w:r>
            <w:r w:rsidRPr="00BF7DBE">
              <w:rPr>
                <w:rFonts w:asciiTheme="minorHAnsi" w:hAnsiTheme="minorHAnsi"/>
                <w:szCs w:val="24"/>
              </w:rPr>
              <w:t xml:space="preserve">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 w:rsidRPr="00BF7DBE">
              <w:rPr>
                <w:rFonts w:asciiTheme="minorHAnsi" w:hAnsiTheme="minorHAnsi"/>
                <w:szCs w:val="24"/>
              </w:rPr>
              <w:t>.</w:t>
            </w:r>
            <w:r>
              <w:rPr>
                <w:rFonts w:asciiTheme="minorHAnsi" w:hAnsiTheme="minorHAnsi"/>
                <w:szCs w:val="24"/>
              </w:rPr>
              <w:t xml:space="preserve"> Kolor dopasowany do materiałów graficznych dostarczonych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przez </w:t>
            </w:r>
            <w:r w:rsidR="00003E1F">
              <w:rPr>
                <w:rFonts w:asciiTheme="minorHAnsi" w:hAnsiTheme="minorHAnsi"/>
                <w:szCs w:val="24"/>
              </w:rPr>
              <w:t>Zamawiającego</w:t>
            </w:r>
            <w:r>
              <w:rPr>
                <w:rFonts w:asciiTheme="minorHAnsi" w:hAnsiTheme="minorHAnsi"/>
                <w:szCs w:val="24"/>
              </w:rPr>
              <w:t>. Trwałe nici o sile zrywającej</w:t>
            </w:r>
            <w:r w:rsidR="00003E1F">
              <w:rPr>
                <w:rFonts w:asciiTheme="minorHAnsi" w:hAnsiTheme="minorHAnsi"/>
                <w:szCs w:val="24"/>
              </w:rPr>
              <w:t xml:space="preserve"> co najmniej</w:t>
            </w:r>
            <w:r>
              <w:rPr>
                <w:rFonts w:asciiTheme="minorHAnsi" w:hAnsiTheme="minorHAnsi"/>
                <w:szCs w:val="24"/>
              </w:rPr>
              <w:t xml:space="preserve"> 700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, w kolorze dostosowanym do wzoru graficznego.</w:t>
            </w:r>
          </w:p>
        </w:tc>
      </w:tr>
      <w:tr w:rsidR="000B4EB2" w:rsidRPr="00E13FAA" w14:paraId="36E49029" w14:textId="77777777" w:rsidTr="00F018D7">
        <w:trPr>
          <w:trHeight w:val="454"/>
        </w:trPr>
        <w:tc>
          <w:tcPr>
            <w:tcW w:w="736" w:type="dxa"/>
          </w:tcPr>
          <w:p w14:paraId="26674F9B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6465C2BA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815" w:type="dxa"/>
          </w:tcPr>
          <w:p w14:paraId="2EEC361C" w14:textId="77777777" w:rsidR="000B4EB2" w:rsidRPr="00BF7DBE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BF7DBE">
              <w:rPr>
                <w:rFonts w:asciiTheme="minorHAnsi" w:eastAsia="Calibri" w:hAnsiTheme="minorHAnsi"/>
                <w:szCs w:val="24"/>
              </w:rPr>
              <w:t xml:space="preserve">Nadruk metodą sublimacji na </w:t>
            </w:r>
            <w:r>
              <w:rPr>
                <w:rFonts w:asciiTheme="minorHAnsi" w:eastAsia="Calibri" w:hAnsiTheme="minorHAnsi"/>
                <w:szCs w:val="24"/>
              </w:rPr>
              <w:t xml:space="preserve">określonej przez zamawiającego </w:t>
            </w:r>
            <w:r w:rsidRPr="00BF7DBE">
              <w:rPr>
                <w:rFonts w:asciiTheme="minorHAnsi" w:eastAsia="Calibri" w:hAnsiTheme="minorHAnsi"/>
                <w:szCs w:val="24"/>
              </w:rPr>
              <w:t>powierzchni.</w:t>
            </w:r>
          </w:p>
        </w:tc>
      </w:tr>
      <w:tr w:rsidR="000B4EB2" w:rsidRPr="00E13FAA" w14:paraId="06258810" w14:textId="77777777" w:rsidTr="00F018D7">
        <w:trPr>
          <w:trHeight w:val="850"/>
        </w:trPr>
        <w:tc>
          <w:tcPr>
            <w:tcW w:w="736" w:type="dxa"/>
          </w:tcPr>
          <w:p w14:paraId="797B536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B3A8BF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Ilustracja poglądowa</w:t>
            </w:r>
          </w:p>
        </w:tc>
        <w:tc>
          <w:tcPr>
            <w:tcW w:w="6815" w:type="dxa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2166"/>
              <w:gridCol w:w="2046"/>
              <w:gridCol w:w="2377"/>
            </w:tblGrid>
            <w:tr w:rsidR="000B4EB2" w14:paraId="2AE21D41" w14:textId="77777777" w:rsidTr="008F7EF1">
              <w:tc>
                <w:tcPr>
                  <w:tcW w:w="2143" w:type="dxa"/>
                </w:tcPr>
                <w:p w14:paraId="6017CFB4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5805A98" wp14:editId="7820474A">
                        <wp:extent cx="1238855" cy="2077517"/>
                        <wp:effectExtent l="0" t="0" r="0" b="0"/>
                        <wp:docPr id="22" name="Obraz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_max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9403" cy="2078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</w:tcPr>
                <w:p w14:paraId="0C8811D9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095BEC6E" wp14:editId="2689E5E5">
                        <wp:extent cx="1154671" cy="2077517"/>
                        <wp:effectExtent l="0" t="0" r="7620" b="0"/>
                        <wp:docPr id="25" name="Obraz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1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235" cy="2076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</w:tcPr>
                <w:p w14:paraId="5B21630F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34542EF" wp14:editId="63257BE7">
                        <wp:extent cx="1372832" cy="2077517"/>
                        <wp:effectExtent l="0" t="0" r="0" b="0"/>
                        <wp:docPr id="26" name="Obraz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4b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777" cy="2077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F89022E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 xml:space="preserve"> </w:t>
            </w:r>
          </w:p>
        </w:tc>
      </w:tr>
      <w:tr w:rsidR="000B4EB2" w:rsidRPr="00E13FAA" w14:paraId="249A9A32" w14:textId="77777777" w:rsidTr="00F018D7">
        <w:tc>
          <w:tcPr>
            <w:tcW w:w="736" w:type="dxa"/>
          </w:tcPr>
          <w:p w14:paraId="68E1901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062EBF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815" w:type="dxa"/>
          </w:tcPr>
          <w:p w14:paraId="5E029853" w14:textId="4904A1F5" w:rsidR="000B4EB2" w:rsidRPr="001C194B" w:rsidRDefault="003D7837" w:rsidP="00551D93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</w:t>
            </w:r>
            <w:r w:rsidR="000B4EB2">
              <w:rPr>
                <w:rFonts w:asciiTheme="minorHAnsi" w:hAnsiTheme="minorHAnsi"/>
                <w:color w:val="000000"/>
              </w:rPr>
              <w:t>ateriał biodegradowalny</w:t>
            </w:r>
            <w:r>
              <w:rPr>
                <w:rFonts w:asciiTheme="minorHAnsi" w:hAnsiTheme="minorHAnsi"/>
                <w:color w:val="000000"/>
              </w:rPr>
              <w:t>. W</w:t>
            </w:r>
            <w:r w:rsidRPr="00E00E54">
              <w:rPr>
                <w:rFonts w:asciiTheme="minorHAnsi" w:hAnsiTheme="minorHAnsi"/>
                <w:color w:val="000000"/>
              </w:rPr>
              <w:t xml:space="preserve"> przypadku pakowania w kartony</w:t>
            </w:r>
            <w:r>
              <w:rPr>
                <w:rFonts w:asciiTheme="minorHAnsi" w:hAnsiTheme="minorHAnsi"/>
                <w:color w:val="000000"/>
              </w:rPr>
              <w:t>,</w:t>
            </w:r>
            <w:r w:rsidRPr="00E00E54">
              <w:rPr>
                <w:rFonts w:asciiTheme="minorHAnsi" w:hAnsiTheme="minorHAnsi"/>
                <w:color w:val="000000"/>
              </w:rPr>
              <w:t xml:space="preserve"> możliwość osobnego dostarczenia kartonów do złożenia</w:t>
            </w:r>
          </w:p>
        </w:tc>
      </w:tr>
      <w:tr w:rsidR="000B4EB2" w:rsidRPr="00E13FAA" w14:paraId="18755D41" w14:textId="77777777" w:rsidTr="00F018D7">
        <w:tc>
          <w:tcPr>
            <w:tcW w:w="736" w:type="dxa"/>
          </w:tcPr>
          <w:p w14:paraId="5A1A352C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A76BDF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815" w:type="dxa"/>
          </w:tcPr>
          <w:p w14:paraId="7863670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7D2084B6" w14:textId="77777777" w:rsidTr="00F018D7">
        <w:tc>
          <w:tcPr>
            <w:tcW w:w="736" w:type="dxa"/>
          </w:tcPr>
          <w:p w14:paraId="38BD49F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50CC88D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815" w:type="dxa"/>
          </w:tcPr>
          <w:p w14:paraId="6C5B1423" w14:textId="691E5779" w:rsidR="000B4EB2" w:rsidRPr="00833C3A" w:rsidRDefault="007F6164" w:rsidP="008F4540">
            <w:pPr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ADB380" w14:textId="77777777" w:rsidR="00E12852" w:rsidRDefault="00E12852" w:rsidP="00E12852">
      <w:pPr>
        <w:pStyle w:val="Nagwek1"/>
        <w:ind w:left="4"/>
      </w:pPr>
    </w:p>
    <w:p w14:paraId="6B398A86" w14:textId="4C0EA22F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</w:p>
    <w:p w14:paraId="35A5BE6C" w14:textId="6EC14B0F" w:rsidR="003D2124" w:rsidRPr="006443A5" w:rsidRDefault="00025660" w:rsidP="008F4540">
      <w:pPr>
        <w:pStyle w:val="Nagwek1"/>
        <w:ind w:left="708" w:hanging="704"/>
        <w:jc w:val="both"/>
      </w:pPr>
      <w:bookmarkStart w:id="21" w:name="_Toc33776750"/>
      <w:r>
        <w:lastRenderedPageBreak/>
        <w:t>4</w:t>
      </w:r>
      <w:r w:rsidR="003D2124" w:rsidRPr="0092391A">
        <w:t>.</w:t>
      </w:r>
      <w:r w:rsidR="003D2124">
        <w:tab/>
      </w:r>
      <w:r w:rsidR="003D2124" w:rsidRPr="0092391A">
        <w:t xml:space="preserve">Materiały promocyjne cz. </w:t>
      </w:r>
      <w:r>
        <w:t>IV</w:t>
      </w:r>
      <w:r w:rsidR="003D2124" w:rsidRPr="0092391A">
        <w:t xml:space="preserve"> </w:t>
      </w:r>
      <w:r w:rsidR="00121C18">
        <w:t xml:space="preserve">– </w:t>
      </w:r>
      <w:r w:rsidR="003D2124" w:rsidRPr="006443A5">
        <w:t>Euro</w:t>
      </w:r>
      <w:r w:rsidR="0092024A">
        <w:t xml:space="preserve"> </w:t>
      </w:r>
      <w:proofErr w:type="spellStart"/>
      <w:r w:rsidR="003D2124" w:rsidRPr="006443A5">
        <w:t>Skills</w:t>
      </w:r>
      <w:proofErr w:type="spellEnd"/>
      <w:r w:rsidR="003D2124" w:rsidRPr="006443A5">
        <w:t xml:space="preserve"> 2020</w:t>
      </w:r>
      <w:bookmarkEnd w:id="21"/>
      <w:r w:rsidR="003D2124" w:rsidRPr="006443A5">
        <w:t xml:space="preserve"> </w:t>
      </w:r>
      <w:r w:rsidR="0092391A">
        <w:br/>
      </w:r>
    </w:p>
    <w:p w14:paraId="3286F4ED" w14:textId="77777777" w:rsidR="003D2124" w:rsidRDefault="003D2124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28370835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7E6EEAB5" w14:textId="5B2EFECC" w:rsidR="003D2124" w:rsidRPr="0092024A" w:rsidRDefault="00625EEF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br w:type="page"/>
            </w:r>
            <w:r w:rsidR="0002566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V.1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02F0DF4" w14:textId="14AA3CB0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Pin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y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metalowe tłoczone (szczotkowane)</w:t>
            </w:r>
          </w:p>
        </w:tc>
      </w:tr>
      <w:tr w:rsidR="003D2124" w:rsidRPr="008560D6" w14:paraId="76E526DC" w14:textId="77777777" w:rsidTr="00F018D7">
        <w:tc>
          <w:tcPr>
            <w:tcW w:w="576" w:type="dxa"/>
          </w:tcPr>
          <w:p w14:paraId="6242A66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7B5A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19BF3D0" w14:textId="155D9031" w:rsidR="003D2124" w:rsidRPr="0092024A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metalowe, tłoczone z malowaniem oraz szczotkowane. </w:t>
            </w: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posiadające zapięcie typu motylek (gwoździk + zatyczka)</w:t>
            </w:r>
            <w:r w:rsidR="00CF111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51260DD0" w14:textId="77777777" w:rsidTr="00F018D7">
        <w:tc>
          <w:tcPr>
            <w:tcW w:w="576" w:type="dxa"/>
          </w:tcPr>
          <w:p w14:paraId="5010BDE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D51599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24E71BE6" w14:textId="617EE43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30 mm</w:t>
            </w:r>
          </w:p>
        </w:tc>
      </w:tr>
      <w:tr w:rsidR="003D2124" w:rsidRPr="008560D6" w14:paraId="040764B8" w14:textId="77777777" w:rsidTr="00F018D7">
        <w:trPr>
          <w:trHeight w:val="510"/>
        </w:trPr>
        <w:tc>
          <w:tcPr>
            <w:tcW w:w="576" w:type="dxa"/>
          </w:tcPr>
          <w:p w14:paraId="3BECB47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D2F84B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28C1349" w14:textId="6D8D426B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emalia</w:t>
            </w:r>
          </w:p>
          <w:p w14:paraId="02CCC0A6" w14:textId="4F724333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4FC5E797" w14:textId="77777777" w:rsidTr="00F018D7">
        <w:trPr>
          <w:trHeight w:val="680"/>
        </w:trPr>
        <w:tc>
          <w:tcPr>
            <w:tcW w:w="576" w:type="dxa"/>
          </w:tcPr>
          <w:p w14:paraId="2AAF941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CD18F3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E6F08A7" w14:textId="3811CA6E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04ABD98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02D4A580" w14:textId="77777777" w:rsidTr="00F018D7">
        <w:trPr>
          <w:trHeight w:val="1247"/>
        </w:trPr>
        <w:tc>
          <w:tcPr>
            <w:tcW w:w="576" w:type="dxa"/>
          </w:tcPr>
          <w:p w14:paraId="76525ED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E9B1B" w14:textId="417171D5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38612BA8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E44E0F" wp14:editId="5B934B52">
                  <wp:extent cx="1162050" cy="1265856"/>
                  <wp:effectExtent l="0" t="0" r="0" b="0"/>
                  <wp:docPr id="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6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5AB635" w14:textId="77777777" w:rsidTr="00F018D7">
        <w:tc>
          <w:tcPr>
            <w:tcW w:w="576" w:type="dxa"/>
          </w:tcPr>
          <w:p w14:paraId="32DDCE5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415A8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203A36F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8DE951A" w14:textId="77777777" w:rsidTr="00F018D7">
        <w:tc>
          <w:tcPr>
            <w:tcW w:w="576" w:type="dxa"/>
          </w:tcPr>
          <w:p w14:paraId="570D0D5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C650E0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15195BA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7DDE289" w14:textId="77777777" w:rsidTr="00F018D7">
        <w:tc>
          <w:tcPr>
            <w:tcW w:w="576" w:type="dxa"/>
          </w:tcPr>
          <w:p w14:paraId="5DDFBF97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C5E14A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2160C121" w14:textId="4A667971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648698D" w14:textId="5A0AB9B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68830DEC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1CE604C8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13062084" w14:textId="34F1BFD0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.2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D1A16B5" w14:textId="77777777" w:rsidR="003D2124" w:rsidRPr="005B5502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>insy</w:t>
            </w:r>
            <w:proofErr w:type="spellEnd"/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metalowe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3D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zalewane żywicą epoksydową</w:t>
            </w:r>
          </w:p>
        </w:tc>
      </w:tr>
      <w:tr w:rsidR="003D2124" w:rsidRPr="008560D6" w14:paraId="0016142F" w14:textId="77777777" w:rsidTr="008F4540">
        <w:tc>
          <w:tcPr>
            <w:tcW w:w="576" w:type="dxa"/>
          </w:tcPr>
          <w:p w14:paraId="3F523D3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2D7D8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E54A3A1" w14:textId="72138FC8" w:rsidR="003D2124" w:rsidRPr="008560D6" w:rsidRDefault="003D212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metalowe pokryte żywicą epoksydową </w:t>
            </w:r>
            <w:r w:rsidR="00CF1118" w:rsidRPr="00CF1118">
              <w:rPr>
                <w:rFonts w:asciiTheme="minorHAnsi" w:hAnsiTheme="minorHAnsi"/>
                <w:sz w:val="22"/>
                <w:szCs w:val="22"/>
              </w:rPr>
              <w:t>posiadające zapięcie typu motylek (gwoździk + zatyczka).</w:t>
            </w:r>
          </w:p>
        </w:tc>
      </w:tr>
      <w:tr w:rsidR="003D2124" w:rsidRPr="008560D6" w14:paraId="446F4633" w14:textId="77777777" w:rsidTr="008F4540">
        <w:tc>
          <w:tcPr>
            <w:tcW w:w="576" w:type="dxa"/>
          </w:tcPr>
          <w:p w14:paraId="6A11077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59645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426C0100" w14:textId="737FCF29" w:rsidR="003D2124" w:rsidRPr="008560D6" w:rsidRDefault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0436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mm</w:t>
            </w:r>
          </w:p>
        </w:tc>
      </w:tr>
      <w:tr w:rsidR="003D2124" w:rsidRPr="008560D6" w14:paraId="182A05CD" w14:textId="77777777" w:rsidTr="008F4540">
        <w:trPr>
          <w:trHeight w:val="510"/>
        </w:trPr>
        <w:tc>
          <w:tcPr>
            <w:tcW w:w="576" w:type="dxa"/>
          </w:tcPr>
          <w:p w14:paraId="7BE4ED43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86F224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A827F83" w14:textId="500F7A1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żywica epoksydowa</w:t>
            </w:r>
          </w:p>
          <w:p w14:paraId="7B62CB9B" w14:textId="326BBE5D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51A1DB4E" w14:textId="77777777" w:rsidTr="008F4540">
        <w:trPr>
          <w:trHeight w:val="680"/>
        </w:trPr>
        <w:tc>
          <w:tcPr>
            <w:tcW w:w="576" w:type="dxa"/>
          </w:tcPr>
          <w:p w14:paraId="1F2D532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8DAE1A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0103E4D" w14:textId="229D8281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A33005E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7DCFD567" w14:textId="77777777" w:rsidTr="008F4540">
        <w:trPr>
          <w:trHeight w:val="1247"/>
        </w:trPr>
        <w:tc>
          <w:tcPr>
            <w:tcW w:w="576" w:type="dxa"/>
          </w:tcPr>
          <w:p w14:paraId="49673247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70099B3" w14:textId="093B3A21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0D151B95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BD79A2" wp14:editId="4BF00475">
                  <wp:extent cx="1212229" cy="1188384"/>
                  <wp:effectExtent l="0" t="0" r="6985" b="0"/>
                  <wp:docPr id="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29" cy="11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1BA3E1F" w14:textId="77777777" w:rsidTr="008F4540">
        <w:tc>
          <w:tcPr>
            <w:tcW w:w="576" w:type="dxa"/>
          </w:tcPr>
          <w:p w14:paraId="293ACC0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FB2DD79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1BE74121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3C11A773" w14:textId="77777777" w:rsidTr="008F4540">
        <w:tc>
          <w:tcPr>
            <w:tcW w:w="576" w:type="dxa"/>
          </w:tcPr>
          <w:p w14:paraId="30EDE86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999A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4F88542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54888118" w14:textId="77777777" w:rsidTr="008F4540">
        <w:tc>
          <w:tcPr>
            <w:tcW w:w="576" w:type="dxa"/>
          </w:tcPr>
          <w:p w14:paraId="01181D3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525584B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54B8E726" w14:textId="304BE204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A0CA91B" w14:textId="46734C2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03DB3E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02D8E4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62C05E0D" w14:textId="39585106" w:rsidR="003D2124" w:rsidRPr="00025660" w:rsidRDefault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625EEF" w:rsidRPr="00025660">
              <w:rPr>
                <w:rFonts w:asciiTheme="minorHAnsi" w:hAnsiTheme="minorHAnsi"/>
                <w:b/>
                <w:sz w:val="22"/>
                <w:szCs w:val="22"/>
              </w:rPr>
              <w:t>V.3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8E5127C" w14:textId="2FFE6253" w:rsidR="003D2124" w:rsidRPr="008560D6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Flaga z logotypem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3B1D9F0A" w14:textId="77777777" w:rsidTr="00F018D7">
        <w:tc>
          <w:tcPr>
            <w:tcW w:w="576" w:type="dxa"/>
          </w:tcPr>
          <w:p w14:paraId="2347855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9D3EEC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227CA974" w14:textId="4D5EEF30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Flaga w rozmiarze 150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90 cm, 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bszyta podwójnym szwem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Mocowanie na karabińczyki (jak na załączonym zdjęciu poniżej). </w:t>
            </w:r>
          </w:p>
          <w:p w14:paraId="237D9A77" w14:textId="77777777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Pozostałe wymagania:</w:t>
            </w:r>
          </w:p>
          <w:p w14:paraId="249B7A1C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ateriał flagowy 100% poliester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A84475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gramatura około 120 g/m2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15736DE" w14:textId="6A72B120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druk bezpośredni</w:t>
            </w:r>
            <w:r w:rsidR="0092024A">
              <w:rPr>
                <w:rFonts w:asciiTheme="minorHAnsi" w:hAnsiTheme="minorHAnsi"/>
                <w:sz w:val="22"/>
                <w:szCs w:val="22"/>
              </w:rPr>
              <w:t>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 xml:space="preserve"> na tkaninie wykonany tuszami ekologicznymi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9E08797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 xml:space="preserve">flaga drukowana metodą cyfrową, a następnie poddana pełnemu procesowi technologicznemu </w:t>
            </w:r>
            <w:r>
              <w:rPr>
                <w:rFonts w:asciiTheme="minorHAnsi" w:hAnsiTheme="minorHAnsi"/>
                <w:sz w:val="22"/>
                <w:szCs w:val="22"/>
              </w:rPr>
              <w:t>wraz z utwardzaniem termicznym,</w:t>
            </w:r>
          </w:p>
          <w:p w14:paraId="05BE7464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z drugiej strony flagi odbicie lustrzane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683D8B5" w14:textId="77777777" w:rsidR="003D2124" w:rsidRPr="008560D6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flaga fabrycznie nowa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33B209AB" w14:textId="77777777" w:rsidTr="00F018D7">
        <w:tc>
          <w:tcPr>
            <w:tcW w:w="576" w:type="dxa"/>
          </w:tcPr>
          <w:p w14:paraId="7A6B077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70B43D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70CC5901" w14:textId="63B057FF" w:rsidR="003D2124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900 mm, </w:t>
            </w:r>
          </w:p>
          <w:p w14:paraId="6A7F60D0" w14:textId="7F2CC732" w:rsidR="003D2124" w:rsidRPr="008560D6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51DD7827" w14:textId="77777777" w:rsidTr="00F018D7">
        <w:trPr>
          <w:trHeight w:val="510"/>
        </w:trPr>
        <w:tc>
          <w:tcPr>
            <w:tcW w:w="576" w:type="dxa"/>
          </w:tcPr>
          <w:p w14:paraId="5029B37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AD7E8D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780BD0B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100% poliester</w:t>
            </w:r>
          </w:p>
          <w:p w14:paraId="78543761" w14:textId="5E4B4D35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2F9E8855" w14:textId="77777777" w:rsidTr="00F018D7">
        <w:trPr>
          <w:trHeight w:val="680"/>
        </w:trPr>
        <w:tc>
          <w:tcPr>
            <w:tcW w:w="576" w:type="dxa"/>
          </w:tcPr>
          <w:p w14:paraId="38574A0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7BF006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457F2272" w14:textId="1D8489B3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9593DA4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362CDBEF" w14:textId="77777777" w:rsidTr="00F018D7">
        <w:trPr>
          <w:trHeight w:val="4088"/>
        </w:trPr>
        <w:tc>
          <w:tcPr>
            <w:tcW w:w="576" w:type="dxa"/>
          </w:tcPr>
          <w:p w14:paraId="6FE0F0D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2384E271" w14:textId="6A2A7863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3BEFDDA5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1E7D6B8" wp14:editId="46251EFE">
                  <wp:extent cx="1455761" cy="1091821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27_resized_20200204_12563179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56106" cy="109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6DF8D" w14:textId="77777777" w:rsidR="003D2124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922E16C" wp14:editId="6A2EBC55">
                  <wp:extent cx="1819703" cy="1364776"/>
                  <wp:effectExtent l="0" t="0" r="9525" b="698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47_resized_20200204_12562773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35" cy="13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B118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41FC94BB" w14:textId="77777777" w:rsidTr="00F018D7">
        <w:tc>
          <w:tcPr>
            <w:tcW w:w="576" w:type="dxa"/>
          </w:tcPr>
          <w:p w14:paraId="71FE42E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258908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AAD35FA" w14:textId="77777777" w:rsidR="003D2124" w:rsidRPr="008F4540" w:rsidRDefault="003D2124" w:rsidP="003D2124">
            <w:pPr>
              <w:tabs>
                <w:tab w:val="left" w:pos="1376"/>
              </w:tabs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0F84B6CD" w14:textId="77777777" w:rsidTr="00F018D7">
        <w:tc>
          <w:tcPr>
            <w:tcW w:w="576" w:type="dxa"/>
          </w:tcPr>
          <w:p w14:paraId="11E2ACC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00AA51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736BF43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97C74DB" w14:textId="77777777" w:rsidTr="00F018D7">
        <w:tc>
          <w:tcPr>
            <w:tcW w:w="576" w:type="dxa"/>
          </w:tcPr>
          <w:p w14:paraId="19B15F79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A855CF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08F0D087" w14:textId="53A500D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A650B5B" w14:textId="35616567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47BF22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1C628E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01715F0E" w14:textId="0C293171" w:rsidR="003D2124" w:rsidRPr="0092024A" w:rsidRDefault="00625EEF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02566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V.4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75584A04" w14:textId="761FD2E2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 xml:space="preserve">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60A9DC34" w14:textId="77777777" w:rsidTr="008F4540">
        <w:tc>
          <w:tcPr>
            <w:tcW w:w="576" w:type="dxa"/>
          </w:tcPr>
          <w:p w14:paraId="76FDC49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06AC67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0CC44579" w14:textId="732F6F25" w:rsidR="003D2124" w:rsidRPr="008560D6" w:rsidRDefault="003D212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63E11">
              <w:rPr>
                <w:rFonts w:asciiTheme="minorHAnsi" w:hAnsiTheme="minorHAnsi"/>
                <w:sz w:val="22"/>
                <w:szCs w:val="22"/>
              </w:rPr>
              <w:t>Flaga Polski.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Kolor: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wykonana z grubej dzianiny flagowej o gramaturze 120g/m2.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odporna na promien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ie UV i czynniki atmosferyczne. Nie jest wymagany tunel na drzewiec.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Produkt fabrycznie nowy, oryginalnie zapakowany.</w:t>
            </w:r>
          </w:p>
        </w:tc>
      </w:tr>
      <w:tr w:rsidR="003D2124" w:rsidRPr="008560D6" w14:paraId="1DB54236" w14:textId="77777777" w:rsidTr="008F4540">
        <w:tc>
          <w:tcPr>
            <w:tcW w:w="576" w:type="dxa"/>
          </w:tcPr>
          <w:p w14:paraId="6F71A3A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59FF6E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143A0D95" w14:textId="1386F0F0" w:rsidR="003D2124" w:rsidRPr="00D14A04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900 mm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, </w:t>
            </w:r>
          </w:p>
          <w:p w14:paraId="1227D8CF" w14:textId="3AD5D771" w:rsidR="003D2124" w:rsidRPr="008560D6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1DEDF904" w14:textId="77777777" w:rsidTr="008F4540">
        <w:trPr>
          <w:trHeight w:val="510"/>
        </w:trPr>
        <w:tc>
          <w:tcPr>
            <w:tcW w:w="576" w:type="dxa"/>
          </w:tcPr>
          <w:p w14:paraId="4DB9D04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77481E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3716A66D" w14:textId="337BD834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zianina polies</w:t>
            </w:r>
            <w:r w:rsidR="0092024A">
              <w:rPr>
                <w:rFonts w:asciiTheme="minorHAnsi" w:hAnsiTheme="minorHAnsi"/>
                <w:sz w:val="22"/>
                <w:szCs w:val="22"/>
              </w:rPr>
              <w:t>trowa o gramaturze min. 120 g/m2</w:t>
            </w:r>
          </w:p>
          <w:p w14:paraId="7AFB836D" w14:textId="3B9CE5C8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flaga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</w:t>
            </w:r>
          </w:p>
        </w:tc>
      </w:tr>
      <w:tr w:rsidR="003D2124" w:rsidRPr="008560D6" w14:paraId="733B0346" w14:textId="77777777" w:rsidTr="008F4540">
        <w:trPr>
          <w:trHeight w:val="680"/>
        </w:trPr>
        <w:tc>
          <w:tcPr>
            <w:tcW w:w="576" w:type="dxa"/>
          </w:tcPr>
          <w:p w14:paraId="4D76D13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244FEC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0BEDE87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1+0 na opakowaniu foliowym </w:t>
            </w:r>
          </w:p>
          <w:p w14:paraId="40FADE9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5DAD7DA4" w14:textId="77777777" w:rsidTr="008F4540">
        <w:trPr>
          <w:trHeight w:val="1247"/>
        </w:trPr>
        <w:tc>
          <w:tcPr>
            <w:tcW w:w="576" w:type="dxa"/>
          </w:tcPr>
          <w:p w14:paraId="39F99741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72C7826" w14:textId="7C1E26E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400A13FC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FBE964" wp14:editId="64355301">
                  <wp:extent cx="1899326" cy="1190847"/>
                  <wp:effectExtent l="0" t="0" r="571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C958177" w14:textId="77777777" w:rsidTr="008F4540">
        <w:tc>
          <w:tcPr>
            <w:tcW w:w="576" w:type="dxa"/>
          </w:tcPr>
          <w:p w14:paraId="63B9E746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DEA5B71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2C2F749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3FE2739F" w14:textId="77777777" w:rsidTr="008F4540">
        <w:tc>
          <w:tcPr>
            <w:tcW w:w="576" w:type="dxa"/>
          </w:tcPr>
          <w:p w14:paraId="2E9472D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1005ABC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449C6BD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310C4D39" w14:textId="77777777" w:rsidTr="008F4540">
        <w:tc>
          <w:tcPr>
            <w:tcW w:w="576" w:type="dxa"/>
          </w:tcPr>
          <w:p w14:paraId="4BE3F3C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30B98F6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6EF7BCA1" w14:textId="064B658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7760A54" w14:textId="705698BB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452E2483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76E570EF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46771979" w14:textId="235A82DC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.5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2191271" w14:textId="693A3859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112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cm z d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rzewcem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cm</w:t>
            </w:r>
          </w:p>
        </w:tc>
      </w:tr>
      <w:tr w:rsidR="003D2124" w:rsidRPr="008560D6" w14:paraId="1F91C105" w14:textId="77777777" w:rsidTr="008F4540">
        <w:tc>
          <w:tcPr>
            <w:tcW w:w="576" w:type="dxa"/>
          </w:tcPr>
          <w:p w14:paraId="5B2A72A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67CD42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7DE27B3B" w14:textId="112032EE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laga Polski </w:t>
            </w:r>
            <w:r>
              <w:rPr>
                <w:rFonts w:asciiTheme="minorHAnsi" w:hAnsiTheme="minorHAnsi"/>
                <w:sz w:val="22"/>
                <w:szCs w:val="22"/>
              </w:rPr>
              <w:t>o wym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iarach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x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cm, p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rzeznaczona do ekspozycji </w:t>
            </w:r>
            <w:r w:rsidR="0092024A">
              <w:rPr>
                <w:rFonts w:asciiTheme="minorHAnsi" w:hAnsiTheme="minorHAnsi"/>
                <w:sz w:val="22"/>
                <w:szCs w:val="22"/>
              </w:rPr>
              <w:br/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na drzewcach długości 150 cm i średnicy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22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mm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9E7BB2" w14:textId="77777777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Flaga zszywana z dwóch pasów materiału szwem krytym francuskim.</w:t>
            </w:r>
          </w:p>
          <w:p w14:paraId="7EFC3FD7" w14:textId="2154FA38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Podwójne stębnowanie nicią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 po bieli białą, po pasie czerwonym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czerwoną.</w:t>
            </w:r>
          </w:p>
          <w:p w14:paraId="2E2A15C4" w14:textId="7A3B1A21" w:rsidR="003D2124" w:rsidRPr="008560D6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Drzewiec o długości 150 cm i średnicy 22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6FF80A4B" w14:textId="77777777" w:rsidTr="008F4540">
        <w:tc>
          <w:tcPr>
            <w:tcW w:w="576" w:type="dxa"/>
          </w:tcPr>
          <w:p w14:paraId="35A694D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2A9B70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53DF7217" w14:textId="48666192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Flaga: </w:t>
            </w:r>
          </w:p>
          <w:p w14:paraId="3E28C16F" w14:textId="6B954257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9F21C4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70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mm; </w:t>
            </w:r>
          </w:p>
          <w:p w14:paraId="3C919A70" w14:textId="581EE7C9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8DE8FBB" w14:textId="77777777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Drzewiec: </w:t>
            </w:r>
          </w:p>
          <w:p w14:paraId="4D3CD8FE" w14:textId="77777777" w:rsidR="003D2124" w:rsidRDefault="003D2124" w:rsidP="003D2124">
            <w:pPr>
              <w:pStyle w:val="Zwykytekst"/>
              <w:numPr>
                <w:ilvl w:val="0"/>
                <w:numId w:val="10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długość 1500 mm,</w:t>
            </w:r>
          </w:p>
          <w:p w14:paraId="325D5CDE" w14:textId="77777777" w:rsidR="003D212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średnica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 xml:space="preserve"> 22mm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42C08D43" w14:textId="34AEDE51" w:rsidR="003D2124" w:rsidRPr="009F21C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04AD6407" w14:textId="77777777" w:rsidTr="008F4540">
        <w:trPr>
          <w:trHeight w:val="510"/>
        </w:trPr>
        <w:tc>
          <w:tcPr>
            <w:tcW w:w="576" w:type="dxa"/>
          </w:tcPr>
          <w:p w14:paraId="19AFDFF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B302FB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52A28A24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409A760C" w14:textId="33938A2A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laga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dzianina poliestrowa o gramaturze min.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120 g/m2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0AF8494" w14:textId="77777777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rzewiec – drewno sosnowe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687DC98D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115F" w14:textId="71F909F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flaga – 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zerwona</w:t>
            </w:r>
            <w:r w:rsidR="0092024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3694512" w14:textId="79FF96D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drzewiec – naturalny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88BC26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52C40305" w14:textId="77777777" w:rsidTr="008F4540">
        <w:trPr>
          <w:trHeight w:val="680"/>
        </w:trPr>
        <w:tc>
          <w:tcPr>
            <w:tcW w:w="576" w:type="dxa"/>
          </w:tcPr>
          <w:p w14:paraId="0AE3110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10DAA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55A16A2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1+0 na opakowaniu foliowym</w:t>
            </w:r>
          </w:p>
          <w:p w14:paraId="2C72FF9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21F7ABA8" w14:textId="77777777" w:rsidTr="008F4540">
        <w:trPr>
          <w:trHeight w:val="1247"/>
        </w:trPr>
        <w:tc>
          <w:tcPr>
            <w:tcW w:w="576" w:type="dxa"/>
          </w:tcPr>
          <w:p w14:paraId="44B4B56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39F068E" w14:textId="15829E2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66CB57E4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BE379C" wp14:editId="58684B3D">
                  <wp:extent cx="1899326" cy="1190847"/>
                  <wp:effectExtent l="0" t="0" r="5715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221157" w14:textId="77777777" w:rsidTr="008F4540">
        <w:tc>
          <w:tcPr>
            <w:tcW w:w="576" w:type="dxa"/>
          </w:tcPr>
          <w:p w14:paraId="3581201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5B957A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2264126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78DEA68" w14:textId="77777777" w:rsidTr="008F4540">
        <w:tc>
          <w:tcPr>
            <w:tcW w:w="576" w:type="dxa"/>
          </w:tcPr>
          <w:p w14:paraId="5A002B5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38BA8C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2FD7DED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4FDE8768" w14:textId="77777777" w:rsidTr="008F4540">
        <w:tc>
          <w:tcPr>
            <w:tcW w:w="576" w:type="dxa"/>
          </w:tcPr>
          <w:p w14:paraId="5C02A720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D26A89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5F4E09E5" w14:textId="057E26B6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8A56B04" w14:textId="31CC0ED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C61B64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8F37864" w14:textId="539FD00F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</w:p>
    <w:p w14:paraId="23BFEC40" w14:textId="34FDB54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="Calibri" w:hAnsi="Calibri" w:cs="Calibri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90"/>
        <w:gridCol w:w="6563"/>
      </w:tblGrid>
      <w:tr w:rsidR="003D2124" w:rsidRPr="00BB4950" w14:paraId="316AB111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4631F6D6" w14:textId="042038DE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05D7587F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Opaska odblaskowa</w:t>
            </w:r>
          </w:p>
        </w:tc>
      </w:tr>
      <w:tr w:rsidR="003D2124" w:rsidRPr="00BB4950" w14:paraId="7F788253" w14:textId="77777777" w:rsidTr="00F018D7">
        <w:tc>
          <w:tcPr>
            <w:tcW w:w="687" w:type="dxa"/>
          </w:tcPr>
          <w:p w14:paraId="6517A41A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6FF6BDC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3" w:type="dxa"/>
          </w:tcPr>
          <w:p w14:paraId="1FD9BEC6" w14:textId="2091BB94" w:rsidR="003D2124" w:rsidRPr="00BB4950" w:rsidRDefault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Samozaciskow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opask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odblaskow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154B2B06" w14:textId="77777777" w:rsidTr="00F018D7">
        <w:tc>
          <w:tcPr>
            <w:tcW w:w="687" w:type="dxa"/>
          </w:tcPr>
          <w:p w14:paraId="4D2CA68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4FD9D53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3" w:type="dxa"/>
          </w:tcPr>
          <w:p w14:paraId="41F0AD09" w14:textId="77777777" w:rsidR="003D212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340 x 30 mm,</w:t>
            </w:r>
          </w:p>
          <w:p w14:paraId="492B182C" w14:textId="11D5D4E4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+/–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10% dopuszczalna tolerancja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3BBD39BD" w14:textId="77777777" w:rsidTr="00F018D7">
        <w:trPr>
          <w:trHeight w:val="510"/>
        </w:trPr>
        <w:tc>
          <w:tcPr>
            <w:tcW w:w="687" w:type="dxa"/>
          </w:tcPr>
          <w:p w14:paraId="7FBE5340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38CC8CB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3" w:type="dxa"/>
          </w:tcPr>
          <w:p w14:paraId="0AFFE80B" w14:textId="0D21E622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 xml:space="preserve">blaszka samozaciskowa zalaminowana odblaskową folią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mikropryzmatyczną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PVC, spód wykonany z materiału typu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flock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br/>
            </w:r>
            <w:r w:rsidRPr="00BB4950">
              <w:rPr>
                <w:rFonts w:asciiTheme="minorHAnsi" w:hAnsiTheme="minorHAnsi"/>
                <w:sz w:val="22"/>
                <w:szCs w:val="22"/>
              </w:rPr>
              <w:t>w kolorze czarnym</w:t>
            </w:r>
          </w:p>
          <w:p w14:paraId="1675AEBD" w14:textId="77777777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>niebieski, pomarańczowy, zielony</w:t>
            </w:r>
          </w:p>
        </w:tc>
      </w:tr>
      <w:tr w:rsidR="003D2124" w:rsidRPr="00BB4950" w14:paraId="59B7F866" w14:textId="77777777" w:rsidTr="00F018D7">
        <w:trPr>
          <w:trHeight w:val="680"/>
        </w:trPr>
        <w:tc>
          <w:tcPr>
            <w:tcW w:w="687" w:type="dxa"/>
          </w:tcPr>
          <w:p w14:paraId="655CE086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</w:tcPr>
          <w:p w14:paraId="371E5EDB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3" w:type="dxa"/>
          </w:tcPr>
          <w:p w14:paraId="2329B9CC" w14:textId="6886619E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i powierzchnia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1+0 druk jednostronny 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br/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na całej powierzchni</w:t>
            </w:r>
          </w:p>
          <w:p w14:paraId="12C99078" w14:textId="065BDE3E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nadruk na opasce do 14 cm 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br/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 podstawie, technika o dużej trwałości,  charakterystyczna dla zadrukowywanego materiału o dużej trwałości</w:t>
            </w:r>
          </w:p>
        </w:tc>
      </w:tr>
      <w:tr w:rsidR="003D2124" w:rsidRPr="00BB4950" w14:paraId="214A7FC0" w14:textId="77777777" w:rsidTr="00F018D7">
        <w:trPr>
          <w:trHeight w:val="1247"/>
        </w:trPr>
        <w:tc>
          <w:tcPr>
            <w:tcW w:w="687" w:type="dxa"/>
          </w:tcPr>
          <w:p w14:paraId="01C152BA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708F4BBC" w14:textId="6332487B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3" w:type="dxa"/>
          </w:tcPr>
          <w:p w14:paraId="445964E8" w14:textId="1DB8D0D2" w:rsidR="003D2124" w:rsidRPr="00BB4950" w:rsidRDefault="00E12852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7376" behindDoc="0" locked="0" layoutInCell="1" allowOverlap="1" wp14:anchorId="69A45584" wp14:editId="6B2D657C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123825</wp:posOffset>
                  </wp:positionV>
                  <wp:extent cx="2943225" cy="1428750"/>
                  <wp:effectExtent l="0" t="0" r="9525" b="0"/>
                  <wp:wrapSquare wrapText="bothSides"/>
                  <wp:docPr id="53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1" descr="opas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/>
                          <a:srcRect l="3005" t="3031" r="6832"/>
                          <a:stretch/>
                        </pic:blipFill>
                        <pic:spPr bwMode="auto">
                          <a:xfrm>
                            <a:off x="0" y="0"/>
                            <a:ext cx="29432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81018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425864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E9DBFB1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4CFB7FA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FD1C104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CE6B66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9F17D18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058C11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7F51C46" w14:textId="4C5CC32F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BB4950" w14:paraId="1492B2B1" w14:textId="77777777" w:rsidTr="00F018D7">
        <w:tc>
          <w:tcPr>
            <w:tcW w:w="687" w:type="dxa"/>
          </w:tcPr>
          <w:p w14:paraId="4213A5D1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6CD1E31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3" w:type="dxa"/>
          </w:tcPr>
          <w:p w14:paraId="060BFA6C" w14:textId="77777777" w:rsidR="003D2124" w:rsidRPr="00D14A0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3D2124" w:rsidRPr="00BB4950" w14:paraId="41985A52" w14:textId="77777777" w:rsidTr="00F018D7">
        <w:tc>
          <w:tcPr>
            <w:tcW w:w="687" w:type="dxa"/>
          </w:tcPr>
          <w:p w14:paraId="5ADDDF4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CCBA2BA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3" w:type="dxa"/>
          </w:tcPr>
          <w:p w14:paraId="471DD177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 xml:space="preserve">W kartonach po 100 szt. </w:t>
            </w:r>
          </w:p>
          <w:p w14:paraId="7B2E7DAD" w14:textId="5DF9AE93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A404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C129A" w14:paraId="0FEE6EF8" w14:textId="77777777" w:rsidTr="00F018D7">
        <w:tc>
          <w:tcPr>
            <w:tcW w:w="687" w:type="dxa"/>
          </w:tcPr>
          <w:p w14:paraId="5F3010B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1FDC865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3" w:type="dxa"/>
          </w:tcPr>
          <w:p w14:paraId="0FFD9FF7" w14:textId="5D0EFBC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923E853" w14:textId="04E6E49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28DC8C9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89"/>
        <w:gridCol w:w="6564"/>
      </w:tblGrid>
      <w:tr w:rsidR="003D2124" w:rsidRPr="00095DDB" w14:paraId="0C13359F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019495E4" w14:textId="22DF1156" w:rsidR="003D2124" w:rsidRPr="00095DDB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3C470839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>Długopis ze świecącą kulką</w:t>
            </w:r>
          </w:p>
        </w:tc>
      </w:tr>
      <w:tr w:rsidR="003D2124" w:rsidRPr="00095DDB" w14:paraId="43BCA11B" w14:textId="77777777" w:rsidTr="00F018D7">
        <w:tc>
          <w:tcPr>
            <w:tcW w:w="687" w:type="dxa"/>
          </w:tcPr>
          <w:p w14:paraId="57FCDB91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A803C7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4" w:type="dxa"/>
          </w:tcPr>
          <w:p w14:paraId="449C858F" w14:textId="39FF6F27" w:rsidR="003D2124" w:rsidRPr="00095DDB" w:rsidRDefault="003D2124">
            <w:pPr>
              <w:widowControl/>
              <w:adjustRightInd/>
              <w:spacing w:line="240" w:lineRule="auto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Długopis plastikowy z zatyczką, posiada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jący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miękką gumową kulkę z diodą typu LED, która zapala się po uderzeniu. Wkład w kolorze niebieskim.</w:t>
            </w:r>
          </w:p>
        </w:tc>
      </w:tr>
      <w:tr w:rsidR="003D2124" w:rsidRPr="00095DDB" w14:paraId="41971D46" w14:textId="77777777" w:rsidTr="00F018D7">
        <w:tc>
          <w:tcPr>
            <w:tcW w:w="687" w:type="dxa"/>
          </w:tcPr>
          <w:p w14:paraId="367D60B3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2F38F5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4" w:type="dxa"/>
          </w:tcPr>
          <w:p w14:paraId="1CC3B393" w14:textId="77777777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188 x 8 mm, </w:t>
            </w:r>
          </w:p>
          <w:p w14:paraId="1ACCD9A2" w14:textId="3F0C37CD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+/–5% dopuszczalna tolerancja długoś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,</w:t>
            </w:r>
          </w:p>
          <w:p w14:paraId="24CC02E0" w14:textId="7D7522A1" w:rsidR="003D2124" w:rsidRPr="00095DDB" w:rsidRDefault="003D2124" w:rsidP="008F4540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+/–20 % dopuszczalna tolerancja szerokoś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095DDB" w14:paraId="35D49A12" w14:textId="77777777" w:rsidTr="00F018D7">
        <w:trPr>
          <w:trHeight w:val="510"/>
        </w:trPr>
        <w:tc>
          <w:tcPr>
            <w:tcW w:w="687" w:type="dxa"/>
          </w:tcPr>
          <w:p w14:paraId="5D4ACE5C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9DB87A6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4" w:type="dxa"/>
          </w:tcPr>
          <w:p w14:paraId="15EFB82F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2879A47D" w14:textId="0996956C" w:rsidR="003D212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>korpus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t>–</w:t>
            </w:r>
            <w:r w:rsidR="00A404C3" w:rsidRPr="00D14A0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plastik, </w:t>
            </w:r>
          </w:p>
          <w:p w14:paraId="5DA818D7" w14:textId="77777777" w:rsidR="003D2124" w:rsidRPr="00D14A0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 xml:space="preserve">główka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 guma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4CDCA3F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granatowy/</w:t>
            </w:r>
            <w:r w:rsidRPr="000D10DF">
              <w:rPr>
                <w:rFonts w:asciiTheme="minorHAnsi" w:hAnsiTheme="minorHAnsi"/>
                <w:sz w:val="22"/>
                <w:szCs w:val="22"/>
              </w:rPr>
              <w:t>niebieski</w:t>
            </w:r>
            <w:r w:rsidRPr="00095DDB">
              <w:rPr>
                <w:rFonts w:asciiTheme="minorHAnsi" w:hAnsiTheme="minorHAnsi"/>
                <w:sz w:val="22"/>
                <w:szCs w:val="22"/>
              </w:rPr>
              <w:t>, żółty/pomarańczowy, zielony, fioletowy, czerwony, różowy</w:t>
            </w:r>
          </w:p>
        </w:tc>
      </w:tr>
      <w:tr w:rsidR="003D2124" w:rsidRPr="00095DDB" w14:paraId="170D6180" w14:textId="77777777" w:rsidTr="00F018D7">
        <w:trPr>
          <w:trHeight w:val="680"/>
        </w:trPr>
        <w:tc>
          <w:tcPr>
            <w:tcW w:w="687" w:type="dxa"/>
          </w:tcPr>
          <w:p w14:paraId="38276D72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89" w:type="dxa"/>
          </w:tcPr>
          <w:p w14:paraId="5B9E7E23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4" w:type="dxa"/>
          </w:tcPr>
          <w:p w14:paraId="6A59E8BE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1+1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, 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znakowanie po obu stronach długopisu</w:t>
            </w:r>
          </w:p>
          <w:p w14:paraId="1642ADAC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technika o dużej trwałości,   charakterystyczna dla zadrukowywanego materiału </w:t>
            </w:r>
          </w:p>
        </w:tc>
      </w:tr>
      <w:tr w:rsidR="003D2124" w:rsidRPr="00095DDB" w14:paraId="2297887D" w14:textId="77777777" w:rsidTr="00F018D7">
        <w:trPr>
          <w:trHeight w:val="1247"/>
        </w:trPr>
        <w:tc>
          <w:tcPr>
            <w:tcW w:w="687" w:type="dxa"/>
          </w:tcPr>
          <w:p w14:paraId="77621FF2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A708CD1" w14:textId="62A8E19D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4" w:type="dxa"/>
          </w:tcPr>
          <w:p w14:paraId="1AD6D1D2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E3C18FD" w14:textId="77777777" w:rsidR="003D2124" w:rsidRPr="00095DDB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25981E2" wp14:editId="3ED85BFF">
                  <wp:extent cx="2952750" cy="485775"/>
                  <wp:effectExtent l="19050" t="0" r="0" b="0"/>
                  <wp:docPr id="54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095DDB" w14:paraId="0F999B2E" w14:textId="77777777" w:rsidTr="00F018D7">
        <w:tc>
          <w:tcPr>
            <w:tcW w:w="687" w:type="dxa"/>
          </w:tcPr>
          <w:p w14:paraId="2A5BF070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423C80A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4" w:type="dxa"/>
          </w:tcPr>
          <w:p w14:paraId="0BBDE8D3" w14:textId="77777777" w:rsidR="003D2124" w:rsidRPr="008F454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3D2124" w:rsidRPr="00095DDB" w14:paraId="732A31CD" w14:textId="77777777" w:rsidTr="00F018D7">
        <w:tc>
          <w:tcPr>
            <w:tcW w:w="687" w:type="dxa"/>
          </w:tcPr>
          <w:p w14:paraId="12E2F3DA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7B1B841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4" w:type="dxa"/>
          </w:tcPr>
          <w:p w14:paraId="3B86C30A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 xml:space="preserve">W karton po 50 szt. </w:t>
            </w:r>
          </w:p>
          <w:p w14:paraId="67F66915" w14:textId="3BF52875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3D2124" w:rsidRPr="008C129A" w14:paraId="13ED0C1D" w14:textId="77777777" w:rsidTr="00F018D7">
        <w:tc>
          <w:tcPr>
            <w:tcW w:w="687" w:type="dxa"/>
          </w:tcPr>
          <w:p w14:paraId="06D25D8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4F5A9354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4" w:type="dxa"/>
          </w:tcPr>
          <w:p w14:paraId="60D2D973" w14:textId="1959AE5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7E8E5B9" w14:textId="1CF8D1D1" w:rsidR="000B4EB2" w:rsidRDefault="000B4EB2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109607FC" w14:textId="72E3CA19" w:rsidR="00521FA9" w:rsidRDefault="00521FA9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27CD1632" w14:textId="1092E560" w:rsidR="00521FA9" w:rsidRPr="00521FA9" w:rsidRDefault="00521FA9" w:rsidP="00521FA9">
      <w:pPr>
        <w:rPr>
          <w:rFonts w:asciiTheme="minorHAnsi" w:hAnsiTheme="minorHAnsi"/>
          <w:b/>
          <w:sz w:val="22"/>
          <w:szCs w:val="22"/>
        </w:rPr>
      </w:pPr>
      <w:r w:rsidRPr="00521FA9">
        <w:rPr>
          <w:rFonts w:asciiTheme="minorHAnsi" w:hAnsiTheme="minorHAnsi"/>
          <w:b/>
          <w:sz w:val="22"/>
          <w:szCs w:val="22"/>
        </w:rPr>
        <w:t>Fundacja Rozwoju Systemu Edukacji zaplanowała w 2020 roku organizację 601 wydarzeń dla 24 tysięcy osób, w tym 64  międzynarodowych, 258 krajowych i 279 regionalnych.</w:t>
      </w:r>
    </w:p>
    <w:sectPr w:rsidR="00521FA9" w:rsidRPr="00521FA9" w:rsidSect="00C81BE8"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1418" w:right="1418" w:bottom="992" w:left="1418" w:header="709" w:footer="215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AE317E" w14:textId="77777777" w:rsidR="008B4FF7" w:rsidRDefault="008B4FF7" w:rsidP="00CC5AB8">
      <w:pPr>
        <w:spacing w:line="240" w:lineRule="auto"/>
      </w:pPr>
      <w:r>
        <w:separator/>
      </w:r>
    </w:p>
  </w:endnote>
  <w:endnote w:type="continuationSeparator" w:id="0">
    <w:p w14:paraId="4441D67E" w14:textId="77777777" w:rsidR="008B4FF7" w:rsidRDefault="008B4FF7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ligh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</w:rPr>
      <w:id w:val="-306161093"/>
      <w:docPartObj>
        <w:docPartGallery w:val="Page Numbers (Bottom of Page)"/>
        <w:docPartUnique/>
      </w:docPartObj>
    </w:sdtPr>
    <w:sdtEndPr>
      <w:rPr>
        <w:sz w:val="24"/>
      </w:rPr>
    </w:sdtEndPr>
    <w:sdtContent>
      <w:sdt>
        <w:sdtPr>
          <w:rPr>
            <w:sz w:val="18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5190E0F9" w14:textId="479345DE" w:rsidR="008F2B3B" w:rsidRPr="008F4540" w:rsidRDefault="008F2B3B" w:rsidP="008F4540">
            <w:pPr>
              <w:pStyle w:val="Stopka"/>
              <w:rPr>
                <w:sz w:val="16"/>
              </w:rPr>
            </w:pPr>
            <w:r w:rsidRPr="008F4540">
              <w:rPr>
                <w:sz w:val="16"/>
              </w:rPr>
              <w:t>Zalecane jest, aby jednostkowe ceny poszczególnych materiałów promocyjn</w:t>
            </w:r>
            <w:r>
              <w:rPr>
                <w:sz w:val="16"/>
              </w:rPr>
              <w:t xml:space="preserve">ych </w:t>
            </w:r>
            <w:r w:rsidRPr="008F4540">
              <w:rPr>
                <w:sz w:val="16"/>
              </w:rPr>
              <w:t>wymienionych w OPZ nie przekraczały kwoty zwolnionej od podatku od osób fizycznych określonej na dzień złożenia oferty, z uwagi na zapis art. 21 ust. 1 pkt 68a ustawy z dnia 26 lipca 1991</w:t>
            </w:r>
            <w:r>
              <w:rPr>
                <w:sz w:val="16"/>
              </w:rPr>
              <w:t xml:space="preserve"> </w:t>
            </w:r>
            <w:r w:rsidRPr="008F4540">
              <w:rPr>
                <w:sz w:val="16"/>
              </w:rPr>
              <w:t xml:space="preserve">r. o podatku dochodowym od osób fizycznych (t. j. Dz. U. z 2019 r. poz. 1387 z </w:t>
            </w:r>
            <w:proofErr w:type="spellStart"/>
            <w:r w:rsidRPr="008F4540">
              <w:rPr>
                <w:sz w:val="16"/>
              </w:rPr>
              <w:t>późn</w:t>
            </w:r>
            <w:proofErr w:type="spellEnd"/>
            <w:r w:rsidRPr="008F4540">
              <w:rPr>
                <w:sz w:val="16"/>
              </w:rPr>
              <w:t>. zm.)</w:t>
            </w:r>
          </w:p>
          <w:p w14:paraId="74C01C31" w14:textId="5F62807F" w:rsidR="008F2B3B" w:rsidRDefault="008F2B3B">
            <w:pPr>
              <w:pStyle w:val="Stopka"/>
              <w:jc w:val="right"/>
            </w:pPr>
          </w:p>
        </w:sdtContent>
      </w:sdt>
    </w:sdtContent>
  </w:sdt>
  <w:p w14:paraId="1ECF97C7" w14:textId="77777777" w:rsidR="008F2B3B" w:rsidRDefault="008F2B3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B4426" w14:textId="77777777" w:rsidR="008F2B3B" w:rsidRDefault="008F2B3B" w:rsidP="00C81BE8">
    <w:pPr>
      <w:pStyle w:val="Stopka"/>
      <w:jc w:val="right"/>
    </w:pPr>
  </w:p>
  <w:p w14:paraId="0422F673" w14:textId="77777777" w:rsidR="008F2B3B" w:rsidRDefault="008F2B3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D59B9" w14:textId="77777777" w:rsidR="008B4FF7" w:rsidRDefault="008B4FF7" w:rsidP="00CC5AB8">
      <w:pPr>
        <w:spacing w:line="240" w:lineRule="auto"/>
      </w:pPr>
      <w:r>
        <w:separator/>
      </w:r>
    </w:p>
  </w:footnote>
  <w:footnote w:type="continuationSeparator" w:id="0">
    <w:p w14:paraId="3FABC4C1" w14:textId="77777777" w:rsidR="008B4FF7" w:rsidRDefault="008B4FF7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0F731" w14:textId="45ED4677" w:rsidR="008F2B3B" w:rsidRPr="00F30BAA" w:rsidRDefault="008F2B3B" w:rsidP="00E024D9">
    <w:pPr>
      <w:widowControl/>
      <w:tabs>
        <w:tab w:val="left" w:pos="7320"/>
      </w:tabs>
      <w:adjustRightInd/>
      <w:spacing w:after="200" w:line="240" w:lineRule="auto"/>
      <w:textAlignment w:val="auto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3FAC7" w14:textId="66C65029" w:rsidR="008F2B3B" w:rsidRDefault="008F2B3B" w:rsidP="00F050E8">
    <w:pPr>
      <w:pStyle w:val="Nagwek"/>
      <w:jc w:val="left"/>
    </w:pPr>
    <w:r>
      <w:t>Numer postępowania: ZP-5/FRSE/2020</w:t>
    </w:r>
  </w:p>
  <w:p w14:paraId="07E568B9" w14:textId="2A5F30B3" w:rsidR="008F2B3B" w:rsidRDefault="008F2B3B" w:rsidP="00F050E8">
    <w:pPr>
      <w:pStyle w:val="Nagwek"/>
      <w:jc w:val="right"/>
    </w:pPr>
    <w:r>
      <w:t>Załącznik nr 1 do SIWZ</w:t>
    </w:r>
  </w:p>
  <w:p w14:paraId="12D256F8" w14:textId="77777777" w:rsidR="008F2B3B" w:rsidRDefault="008F2B3B" w:rsidP="00F050E8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477D"/>
    <w:multiLevelType w:val="hybridMultilevel"/>
    <w:tmpl w:val="AD703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D2785"/>
    <w:multiLevelType w:val="hybridMultilevel"/>
    <w:tmpl w:val="CC383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A57E3"/>
    <w:multiLevelType w:val="hybridMultilevel"/>
    <w:tmpl w:val="F2D09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92E75"/>
    <w:multiLevelType w:val="hybridMultilevel"/>
    <w:tmpl w:val="04CC41C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B43B37"/>
    <w:multiLevelType w:val="hybridMultilevel"/>
    <w:tmpl w:val="E9146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E060A4"/>
    <w:multiLevelType w:val="hybridMultilevel"/>
    <w:tmpl w:val="7164790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AA25F7"/>
    <w:multiLevelType w:val="hybridMultilevel"/>
    <w:tmpl w:val="6056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857BF8"/>
    <w:multiLevelType w:val="hybridMultilevel"/>
    <w:tmpl w:val="7D6E5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F002ED"/>
    <w:multiLevelType w:val="hybridMultilevel"/>
    <w:tmpl w:val="C0144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311B7"/>
    <w:multiLevelType w:val="hybridMultilevel"/>
    <w:tmpl w:val="90209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080403"/>
    <w:multiLevelType w:val="hybridMultilevel"/>
    <w:tmpl w:val="2EB06A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CF56A4"/>
    <w:multiLevelType w:val="hybridMultilevel"/>
    <w:tmpl w:val="0DF0E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A57A19"/>
    <w:multiLevelType w:val="hybridMultilevel"/>
    <w:tmpl w:val="ABFC5D52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22615B"/>
    <w:multiLevelType w:val="hybridMultilevel"/>
    <w:tmpl w:val="3DA8C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5C0F70"/>
    <w:multiLevelType w:val="hybridMultilevel"/>
    <w:tmpl w:val="F32A2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E2345D"/>
    <w:multiLevelType w:val="hybridMultilevel"/>
    <w:tmpl w:val="D71A9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6EABC8">
      <w:start w:val="100"/>
      <w:numFmt w:val="bullet"/>
      <w:lvlText w:val="•"/>
      <w:lvlJc w:val="left"/>
      <w:pPr>
        <w:ind w:left="1740" w:hanging="6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E77757"/>
    <w:multiLevelType w:val="hybridMultilevel"/>
    <w:tmpl w:val="19180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A42D88"/>
    <w:multiLevelType w:val="hybridMultilevel"/>
    <w:tmpl w:val="CE0ACC2A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>
    <w:nsid w:val="0FC65DB3"/>
    <w:multiLevelType w:val="hybridMultilevel"/>
    <w:tmpl w:val="B7C8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A36E09"/>
    <w:multiLevelType w:val="hybridMultilevel"/>
    <w:tmpl w:val="2FB81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35F6662"/>
    <w:multiLevelType w:val="hybridMultilevel"/>
    <w:tmpl w:val="FAFE7AD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4E71D15"/>
    <w:multiLevelType w:val="hybridMultilevel"/>
    <w:tmpl w:val="CF962E6E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FA597D"/>
    <w:multiLevelType w:val="hybridMultilevel"/>
    <w:tmpl w:val="BE58A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7B65D35"/>
    <w:multiLevelType w:val="hybridMultilevel"/>
    <w:tmpl w:val="653C2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F94E92"/>
    <w:multiLevelType w:val="hybridMultilevel"/>
    <w:tmpl w:val="E45C6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80A6F44"/>
    <w:multiLevelType w:val="hybridMultilevel"/>
    <w:tmpl w:val="9FF2B33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>
    <w:nsid w:val="1840074A"/>
    <w:multiLevelType w:val="hybridMultilevel"/>
    <w:tmpl w:val="BCF23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A18399E"/>
    <w:multiLevelType w:val="hybridMultilevel"/>
    <w:tmpl w:val="EDEE6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A962ED4"/>
    <w:multiLevelType w:val="hybridMultilevel"/>
    <w:tmpl w:val="54025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B541CA"/>
    <w:multiLevelType w:val="hybridMultilevel"/>
    <w:tmpl w:val="3516E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B577D28"/>
    <w:multiLevelType w:val="hybridMultilevel"/>
    <w:tmpl w:val="72DA8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D893A94"/>
    <w:multiLevelType w:val="hybridMultilevel"/>
    <w:tmpl w:val="DDE66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DDC41EB"/>
    <w:multiLevelType w:val="hybridMultilevel"/>
    <w:tmpl w:val="1E808CC0"/>
    <w:lvl w:ilvl="0" w:tplc="0E844658">
      <w:numFmt w:val="bullet"/>
      <w:lvlText w:val="•"/>
      <w:lvlJc w:val="left"/>
      <w:pPr>
        <w:ind w:left="145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1FB64FC2"/>
    <w:multiLevelType w:val="hybridMultilevel"/>
    <w:tmpl w:val="1BEC7AC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1DA6893"/>
    <w:multiLevelType w:val="hybridMultilevel"/>
    <w:tmpl w:val="5D96D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26C3777"/>
    <w:multiLevelType w:val="hybridMultilevel"/>
    <w:tmpl w:val="F94A4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2A66EA2"/>
    <w:multiLevelType w:val="hybridMultilevel"/>
    <w:tmpl w:val="FC642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4312734"/>
    <w:multiLevelType w:val="hybridMultilevel"/>
    <w:tmpl w:val="7E980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74412D"/>
    <w:multiLevelType w:val="hybridMultilevel"/>
    <w:tmpl w:val="3EB659F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7B337F"/>
    <w:multiLevelType w:val="hybridMultilevel"/>
    <w:tmpl w:val="897AB848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ED46F6"/>
    <w:multiLevelType w:val="hybridMultilevel"/>
    <w:tmpl w:val="B7D84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5155422"/>
    <w:multiLevelType w:val="hybridMultilevel"/>
    <w:tmpl w:val="E55C8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5740FD2"/>
    <w:multiLevelType w:val="hybridMultilevel"/>
    <w:tmpl w:val="3EF6D40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63F6B7B"/>
    <w:multiLevelType w:val="hybridMultilevel"/>
    <w:tmpl w:val="42E81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7F402FD"/>
    <w:multiLevelType w:val="hybridMultilevel"/>
    <w:tmpl w:val="81867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7F94748"/>
    <w:multiLevelType w:val="hybridMultilevel"/>
    <w:tmpl w:val="A62C7D36"/>
    <w:lvl w:ilvl="0" w:tplc="0E844658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28383001"/>
    <w:multiLevelType w:val="hybridMultilevel"/>
    <w:tmpl w:val="C4C4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88938BD"/>
    <w:multiLevelType w:val="hybridMultilevel"/>
    <w:tmpl w:val="E3BAD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A4D16EA"/>
    <w:multiLevelType w:val="hybridMultilevel"/>
    <w:tmpl w:val="EE82A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BB92672"/>
    <w:multiLevelType w:val="hybridMultilevel"/>
    <w:tmpl w:val="2F787732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C0F6F04"/>
    <w:multiLevelType w:val="hybridMultilevel"/>
    <w:tmpl w:val="8E143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C642389"/>
    <w:multiLevelType w:val="hybridMultilevel"/>
    <w:tmpl w:val="142C2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DA2583E"/>
    <w:multiLevelType w:val="hybridMultilevel"/>
    <w:tmpl w:val="13A2A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FB85134"/>
    <w:multiLevelType w:val="hybridMultilevel"/>
    <w:tmpl w:val="FBDCF376"/>
    <w:lvl w:ilvl="0" w:tplc="F12A85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FCD0A69"/>
    <w:multiLevelType w:val="hybridMultilevel"/>
    <w:tmpl w:val="25FA43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1695180"/>
    <w:multiLevelType w:val="hybridMultilevel"/>
    <w:tmpl w:val="5FCC7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18C0AEC"/>
    <w:multiLevelType w:val="hybridMultilevel"/>
    <w:tmpl w:val="4E208BF0"/>
    <w:lvl w:ilvl="0" w:tplc="5C7A2D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>
    <w:nsid w:val="319F619D"/>
    <w:multiLevelType w:val="hybridMultilevel"/>
    <w:tmpl w:val="04F46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3E80440"/>
    <w:multiLevelType w:val="hybridMultilevel"/>
    <w:tmpl w:val="58448B16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4AD113D"/>
    <w:multiLevelType w:val="hybridMultilevel"/>
    <w:tmpl w:val="889E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8E14F5C"/>
    <w:multiLevelType w:val="hybridMultilevel"/>
    <w:tmpl w:val="7046CED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9B62F0D"/>
    <w:multiLevelType w:val="hybridMultilevel"/>
    <w:tmpl w:val="92B4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A384341"/>
    <w:multiLevelType w:val="hybridMultilevel"/>
    <w:tmpl w:val="87C8A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AF57E3D"/>
    <w:multiLevelType w:val="hybridMultilevel"/>
    <w:tmpl w:val="590CA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B2949FA"/>
    <w:multiLevelType w:val="hybridMultilevel"/>
    <w:tmpl w:val="EEDE5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BD468C2"/>
    <w:multiLevelType w:val="hybridMultilevel"/>
    <w:tmpl w:val="C4441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CFD7B09"/>
    <w:multiLevelType w:val="hybridMultilevel"/>
    <w:tmpl w:val="3378DDE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7">
    <w:nsid w:val="3D2209C0"/>
    <w:multiLevelType w:val="hybridMultilevel"/>
    <w:tmpl w:val="70B8D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D232DCB"/>
    <w:multiLevelType w:val="hybridMultilevel"/>
    <w:tmpl w:val="26AAA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FAE31FE"/>
    <w:multiLevelType w:val="hybridMultilevel"/>
    <w:tmpl w:val="42D8C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0FE05B3"/>
    <w:multiLevelType w:val="hybridMultilevel"/>
    <w:tmpl w:val="B4E6782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1DC619A"/>
    <w:multiLevelType w:val="hybridMultilevel"/>
    <w:tmpl w:val="5C161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2D94123"/>
    <w:multiLevelType w:val="hybridMultilevel"/>
    <w:tmpl w:val="44747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4E665DC"/>
    <w:multiLevelType w:val="hybridMultilevel"/>
    <w:tmpl w:val="DFD6C3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4">
    <w:nsid w:val="467F44E3"/>
    <w:multiLevelType w:val="hybridMultilevel"/>
    <w:tmpl w:val="1AA2428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6CE7FAC"/>
    <w:multiLevelType w:val="hybridMultilevel"/>
    <w:tmpl w:val="802ED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7431FCC"/>
    <w:multiLevelType w:val="hybridMultilevel"/>
    <w:tmpl w:val="0F06B64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7">
    <w:nsid w:val="49796216"/>
    <w:multiLevelType w:val="hybridMultilevel"/>
    <w:tmpl w:val="77B86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9AC1A88"/>
    <w:multiLevelType w:val="hybridMultilevel"/>
    <w:tmpl w:val="FCB67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AB132A4"/>
    <w:multiLevelType w:val="hybridMultilevel"/>
    <w:tmpl w:val="17F8E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C9A7E26"/>
    <w:multiLevelType w:val="hybridMultilevel"/>
    <w:tmpl w:val="BB3EE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C9E0D8B"/>
    <w:multiLevelType w:val="hybridMultilevel"/>
    <w:tmpl w:val="6A94118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CEB2278"/>
    <w:multiLevelType w:val="hybridMultilevel"/>
    <w:tmpl w:val="0FEC1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E8A5322"/>
    <w:multiLevelType w:val="hybridMultilevel"/>
    <w:tmpl w:val="F924A4EA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FF40BD9"/>
    <w:multiLevelType w:val="hybridMultilevel"/>
    <w:tmpl w:val="8C82C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1091DDB"/>
    <w:multiLevelType w:val="hybridMultilevel"/>
    <w:tmpl w:val="64081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1CB1EAF"/>
    <w:multiLevelType w:val="hybridMultilevel"/>
    <w:tmpl w:val="CC849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30C4388"/>
    <w:multiLevelType w:val="hybridMultilevel"/>
    <w:tmpl w:val="03A64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3647693"/>
    <w:multiLevelType w:val="hybridMultilevel"/>
    <w:tmpl w:val="79E0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3C579C1"/>
    <w:multiLevelType w:val="hybridMultilevel"/>
    <w:tmpl w:val="6F9E7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4E170AA"/>
    <w:multiLevelType w:val="hybridMultilevel"/>
    <w:tmpl w:val="E8244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6454A46"/>
    <w:multiLevelType w:val="hybridMultilevel"/>
    <w:tmpl w:val="63BCC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83112C6"/>
    <w:multiLevelType w:val="hybridMultilevel"/>
    <w:tmpl w:val="F2705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855713A"/>
    <w:multiLevelType w:val="hybridMultilevel"/>
    <w:tmpl w:val="14EAB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A2050E2"/>
    <w:multiLevelType w:val="hybridMultilevel"/>
    <w:tmpl w:val="20C6C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B214155"/>
    <w:multiLevelType w:val="hybridMultilevel"/>
    <w:tmpl w:val="CAB63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B9A7159"/>
    <w:multiLevelType w:val="hybridMultilevel"/>
    <w:tmpl w:val="55BEE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C903F2F"/>
    <w:multiLevelType w:val="hybridMultilevel"/>
    <w:tmpl w:val="5BF06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CC00492"/>
    <w:multiLevelType w:val="hybridMultilevel"/>
    <w:tmpl w:val="0E8A1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F4D695B"/>
    <w:multiLevelType w:val="hybridMultilevel"/>
    <w:tmpl w:val="0FB26BCA"/>
    <w:lvl w:ilvl="0" w:tplc="BF107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F5B6CE7"/>
    <w:multiLevelType w:val="hybridMultilevel"/>
    <w:tmpl w:val="62BC1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FDA013B"/>
    <w:multiLevelType w:val="hybridMultilevel"/>
    <w:tmpl w:val="ABDCB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1484036"/>
    <w:multiLevelType w:val="hybridMultilevel"/>
    <w:tmpl w:val="BF584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27D2859"/>
    <w:multiLevelType w:val="hybridMultilevel"/>
    <w:tmpl w:val="48BCD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30E5368"/>
    <w:multiLevelType w:val="hybridMultilevel"/>
    <w:tmpl w:val="15C455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>
    <w:nsid w:val="631561B5"/>
    <w:multiLevelType w:val="hybridMultilevel"/>
    <w:tmpl w:val="52448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3980803"/>
    <w:multiLevelType w:val="hybridMultilevel"/>
    <w:tmpl w:val="06BA8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43C1CFA"/>
    <w:multiLevelType w:val="hybridMultilevel"/>
    <w:tmpl w:val="D5886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4DE604E"/>
    <w:multiLevelType w:val="hybridMultilevel"/>
    <w:tmpl w:val="BDCE0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55F407F"/>
    <w:multiLevelType w:val="hybridMultilevel"/>
    <w:tmpl w:val="FE2CA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8584611"/>
    <w:multiLevelType w:val="hybridMultilevel"/>
    <w:tmpl w:val="7BA28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9511915"/>
    <w:multiLevelType w:val="hybridMultilevel"/>
    <w:tmpl w:val="DAA68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B46259F"/>
    <w:multiLevelType w:val="hybridMultilevel"/>
    <w:tmpl w:val="0168499C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B5B4824"/>
    <w:multiLevelType w:val="hybridMultilevel"/>
    <w:tmpl w:val="386AA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BFC6184"/>
    <w:multiLevelType w:val="hybridMultilevel"/>
    <w:tmpl w:val="42169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CEA2CA6"/>
    <w:multiLevelType w:val="hybridMultilevel"/>
    <w:tmpl w:val="44946198"/>
    <w:lvl w:ilvl="0" w:tplc="17C0A96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6">
    <w:nsid w:val="6D3A10A7"/>
    <w:multiLevelType w:val="hybridMultilevel"/>
    <w:tmpl w:val="7278CD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7">
    <w:nsid w:val="6D4820B5"/>
    <w:multiLevelType w:val="hybridMultilevel"/>
    <w:tmpl w:val="0BF63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D5F250B"/>
    <w:multiLevelType w:val="hybridMultilevel"/>
    <w:tmpl w:val="9ED6E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DDB4BF2"/>
    <w:multiLevelType w:val="multilevel"/>
    <w:tmpl w:val="94DE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6DE404F7"/>
    <w:multiLevelType w:val="hybridMultilevel"/>
    <w:tmpl w:val="6EAE9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DF93945"/>
    <w:multiLevelType w:val="hybridMultilevel"/>
    <w:tmpl w:val="75DCEE9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E464DC8"/>
    <w:multiLevelType w:val="hybridMultilevel"/>
    <w:tmpl w:val="60260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E7B2200"/>
    <w:multiLevelType w:val="hybridMultilevel"/>
    <w:tmpl w:val="1D92D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FE02DCB"/>
    <w:multiLevelType w:val="hybridMultilevel"/>
    <w:tmpl w:val="E77AE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2AC137D"/>
    <w:multiLevelType w:val="hybridMultilevel"/>
    <w:tmpl w:val="83AAA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3B81D6B"/>
    <w:multiLevelType w:val="hybridMultilevel"/>
    <w:tmpl w:val="8D30E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5F21CBA"/>
    <w:multiLevelType w:val="hybridMultilevel"/>
    <w:tmpl w:val="6E08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672546F"/>
    <w:multiLevelType w:val="hybridMultilevel"/>
    <w:tmpl w:val="BBF2B97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9">
    <w:nsid w:val="76893DE5"/>
    <w:multiLevelType w:val="hybridMultilevel"/>
    <w:tmpl w:val="63182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9730718"/>
    <w:multiLevelType w:val="hybridMultilevel"/>
    <w:tmpl w:val="CA9C3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A31094C"/>
    <w:multiLevelType w:val="hybridMultilevel"/>
    <w:tmpl w:val="F3349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AAB4997"/>
    <w:multiLevelType w:val="hybridMultilevel"/>
    <w:tmpl w:val="BE0412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AEE3E9D"/>
    <w:multiLevelType w:val="hybridMultilevel"/>
    <w:tmpl w:val="B5F64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CBE5579"/>
    <w:multiLevelType w:val="hybridMultilevel"/>
    <w:tmpl w:val="ABDCC8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>
    <w:nsid w:val="7D306475"/>
    <w:multiLevelType w:val="hybridMultilevel"/>
    <w:tmpl w:val="3B545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D8C2FB7"/>
    <w:multiLevelType w:val="hybridMultilevel"/>
    <w:tmpl w:val="67D4B3A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7">
    <w:nsid w:val="7DCB2E04"/>
    <w:multiLevelType w:val="hybridMultilevel"/>
    <w:tmpl w:val="188AC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F913041"/>
    <w:multiLevelType w:val="hybridMultilevel"/>
    <w:tmpl w:val="827AF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59"/>
  </w:num>
  <w:num w:numId="3">
    <w:abstractNumId w:val="123"/>
  </w:num>
  <w:num w:numId="4">
    <w:abstractNumId w:val="37"/>
  </w:num>
  <w:num w:numId="5">
    <w:abstractNumId w:val="27"/>
  </w:num>
  <w:num w:numId="6">
    <w:abstractNumId w:val="122"/>
  </w:num>
  <w:num w:numId="7">
    <w:abstractNumId w:val="73"/>
  </w:num>
  <w:num w:numId="8">
    <w:abstractNumId w:val="100"/>
  </w:num>
  <w:num w:numId="9">
    <w:abstractNumId w:val="101"/>
  </w:num>
  <w:num w:numId="10">
    <w:abstractNumId w:val="22"/>
  </w:num>
  <w:num w:numId="11">
    <w:abstractNumId w:val="88"/>
  </w:num>
  <w:num w:numId="12">
    <w:abstractNumId w:val="55"/>
  </w:num>
  <w:num w:numId="13">
    <w:abstractNumId w:val="14"/>
  </w:num>
  <w:num w:numId="14">
    <w:abstractNumId w:val="133"/>
  </w:num>
  <w:num w:numId="15">
    <w:abstractNumId w:val="133"/>
  </w:num>
  <w:num w:numId="16">
    <w:abstractNumId w:val="69"/>
  </w:num>
  <w:num w:numId="17">
    <w:abstractNumId w:val="125"/>
  </w:num>
  <w:num w:numId="18">
    <w:abstractNumId w:val="56"/>
  </w:num>
  <w:num w:numId="19">
    <w:abstractNumId w:val="115"/>
  </w:num>
  <w:num w:numId="20">
    <w:abstractNumId w:val="53"/>
  </w:num>
  <w:num w:numId="21">
    <w:abstractNumId w:val="47"/>
  </w:num>
  <w:num w:numId="22">
    <w:abstractNumId w:val="61"/>
  </w:num>
  <w:num w:numId="23">
    <w:abstractNumId w:val="41"/>
  </w:num>
  <w:num w:numId="24">
    <w:abstractNumId w:val="79"/>
  </w:num>
  <w:num w:numId="25">
    <w:abstractNumId w:val="30"/>
  </w:num>
  <w:num w:numId="26">
    <w:abstractNumId w:val="89"/>
  </w:num>
  <w:num w:numId="27">
    <w:abstractNumId w:val="77"/>
  </w:num>
  <w:num w:numId="28">
    <w:abstractNumId w:val="36"/>
  </w:num>
  <w:num w:numId="29">
    <w:abstractNumId w:val="108"/>
  </w:num>
  <w:num w:numId="30">
    <w:abstractNumId w:val="28"/>
  </w:num>
  <w:num w:numId="31">
    <w:abstractNumId w:val="4"/>
  </w:num>
  <w:num w:numId="32">
    <w:abstractNumId w:val="23"/>
  </w:num>
  <w:num w:numId="33">
    <w:abstractNumId w:val="57"/>
  </w:num>
  <w:num w:numId="34">
    <w:abstractNumId w:val="138"/>
  </w:num>
  <w:num w:numId="35">
    <w:abstractNumId w:val="124"/>
  </w:num>
  <w:num w:numId="36">
    <w:abstractNumId w:val="16"/>
  </w:num>
  <w:num w:numId="37">
    <w:abstractNumId w:val="46"/>
  </w:num>
  <w:num w:numId="38">
    <w:abstractNumId w:val="48"/>
  </w:num>
  <w:num w:numId="39">
    <w:abstractNumId w:val="65"/>
  </w:num>
  <w:num w:numId="40">
    <w:abstractNumId w:val="84"/>
  </w:num>
  <w:num w:numId="41">
    <w:abstractNumId w:val="1"/>
  </w:num>
  <w:num w:numId="42">
    <w:abstractNumId w:val="67"/>
  </w:num>
  <w:num w:numId="43">
    <w:abstractNumId w:val="131"/>
  </w:num>
  <w:num w:numId="44">
    <w:abstractNumId w:val="11"/>
  </w:num>
  <w:num w:numId="45">
    <w:abstractNumId w:val="35"/>
  </w:num>
  <w:num w:numId="46">
    <w:abstractNumId w:val="10"/>
  </w:num>
  <w:num w:numId="47">
    <w:abstractNumId w:val="86"/>
  </w:num>
  <w:num w:numId="48">
    <w:abstractNumId w:val="44"/>
  </w:num>
  <w:num w:numId="49">
    <w:abstractNumId w:val="127"/>
  </w:num>
  <w:num w:numId="50">
    <w:abstractNumId w:val="134"/>
  </w:num>
  <w:num w:numId="51">
    <w:abstractNumId w:val="104"/>
  </w:num>
  <w:num w:numId="52">
    <w:abstractNumId w:val="99"/>
  </w:num>
  <w:num w:numId="53">
    <w:abstractNumId w:val="24"/>
  </w:num>
  <w:num w:numId="54">
    <w:abstractNumId w:val="111"/>
  </w:num>
  <w:num w:numId="55">
    <w:abstractNumId w:val="98"/>
  </w:num>
  <w:num w:numId="56">
    <w:abstractNumId w:val="94"/>
  </w:num>
  <w:num w:numId="57">
    <w:abstractNumId w:val="76"/>
  </w:num>
  <w:num w:numId="58">
    <w:abstractNumId w:val="91"/>
  </w:num>
  <w:num w:numId="59">
    <w:abstractNumId w:val="31"/>
  </w:num>
  <w:num w:numId="60">
    <w:abstractNumId w:val="18"/>
  </w:num>
  <w:num w:numId="61">
    <w:abstractNumId w:val="97"/>
  </w:num>
  <w:num w:numId="62">
    <w:abstractNumId w:val="50"/>
  </w:num>
  <w:num w:numId="63">
    <w:abstractNumId w:val="80"/>
  </w:num>
  <w:num w:numId="64">
    <w:abstractNumId w:val="129"/>
  </w:num>
  <w:num w:numId="65">
    <w:abstractNumId w:val="90"/>
  </w:num>
  <w:num w:numId="66">
    <w:abstractNumId w:val="116"/>
  </w:num>
  <w:num w:numId="67">
    <w:abstractNumId w:val="51"/>
  </w:num>
  <w:num w:numId="68">
    <w:abstractNumId w:val="6"/>
  </w:num>
  <w:num w:numId="69">
    <w:abstractNumId w:val="130"/>
  </w:num>
  <w:num w:numId="70">
    <w:abstractNumId w:val="132"/>
  </w:num>
  <w:num w:numId="71">
    <w:abstractNumId w:val="120"/>
  </w:num>
  <w:num w:numId="72">
    <w:abstractNumId w:val="29"/>
  </w:num>
  <w:num w:numId="73">
    <w:abstractNumId w:val="68"/>
  </w:num>
  <w:num w:numId="74">
    <w:abstractNumId w:val="75"/>
  </w:num>
  <w:num w:numId="75">
    <w:abstractNumId w:val="105"/>
  </w:num>
  <w:num w:numId="76">
    <w:abstractNumId w:val="9"/>
  </w:num>
  <w:num w:numId="77">
    <w:abstractNumId w:val="109"/>
  </w:num>
  <w:num w:numId="78">
    <w:abstractNumId w:val="118"/>
  </w:num>
  <w:num w:numId="79">
    <w:abstractNumId w:val="2"/>
  </w:num>
  <w:num w:numId="80">
    <w:abstractNumId w:val="114"/>
  </w:num>
  <w:num w:numId="81">
    <w:abstractNumId w:val="43"/>
  </w:num>
  <w:num w:numId="82">
    <w:abstractNumId w:val="19"/>
  </w:num>
  <w:num w:numId="83">
    <w:abstractNumId w:val="103"/>
  </w:num>
  <w:num w:numId="84">
    <w:abstractNumId w:val="0"/>
  </w:num>
  <w:num w:numId="85">
    <w:abstractNumId w:val="117"/>
  </w:num>
  <w:num w:numId="86">
    <w:abstractNumId w:val="78"/>
  </w:num>
  <w:num w:numId="87">
    <w:abstractNumId w:val="54"/>
  </w:num>
  <w:num w:numId="88">
    <w:abstractNumId w:val="8"/>
  </w:num>
  <w:num w:numId="89">
    <w:abstractNumId w:val="96"/>
  </w:num>
  <w:num w:numId="90">
    <w:abstractNumId w:val="15"/>
  </w:num>
  <w:num w:numId="91">
    <w:abstractNumId w:val="7"/>
  </w:num>
  <w:num w:numId="92">
    <w:abstractNumId w:val="95"/>
  </w:num>
  <w:num w:numId="93">
    <w:abstractNumId w:val="13"/>
  </w:num>
  <w:num w:numId="94">
    <w:abstractNumId w:val="26"/>
  </w:num>
  <w:num w:numId="95">
    <w:abstractNumId w:val="87"/>
  </w:num>
  <w:num w:numId="96">
    <w:abstractNumId w:val="106"/>
  </w:num>
  <w:num w:numId="97">
    <w:abstractNumId w:val="113"/>
  </w:num>
  <w:num w:numId="98">
    <w:abstractNumId w:val="17"/>
  </w:num>
  <w:num w:numId="99">
    <w:abstractNumId w:val="64"/>
  </w:num>
  <w:num w:numId="100">
    <w:abstractNumId w:val="137"/>
  </w:num>
  <w:num w:numId="101">
    <w:abstractNumId w:val="135"/>
  </w:num>
  <w:num w:numId="102">
    <w:abstractNumId w:val="93"/>
  </w:num>
  <w:num w:numId="103">
    <w:abstractNumId w:val="62"/>
  </w:num>
  <w:num w:numId="104">
    <w:abstractNumId w:val="34"/>
  </w:num>
  <w:num w:numId="105">
    <w:abstractNumId w:val="92"/>
  </w:num>
  <w:num w:numId="106">
    <w:abstractNumId w:val="128"/>
  </w:num>
  <w:num w:numId="107">
    <w:abstractNumId w:val="71"/>
  </w:num>
  <w:num w:numId="108">
    <w:abstractNumId w:val="102"/>
  </w:num>
  <w:num w:numId="109">
    <w:abstractNumId w:val="82"/>
  </w:num>
  <w:num w:numId="110">
    <w:abstractNumId w:val="126"/>
  </w:num>
  <w:num w:numId="111">
    <w:abstractNumId w:val="107"/>
  </w:num>
  <w:num w:numId="112">
    <w:abstractNumId w:val="72"/>
  </w:num>
  <w:num w:numId="113">
    <w:abstractNumId w:val="52"/>
  </w:num>
  <w:num w:numId="114">
    <w:abstractNumId w:val="40"/>
  </w:num>
  <w:num w:numId="115">
    <w:abstractNumId w:val="63"/>
  </w:num>
  <w:num w:numId="116">
    <w:abstractNumId w:val="136"/>
  </w:num>
  <w:num w:numId="117">
    <w:abstractNumId w:val="66"/>
  </w:num>
  <w:num w:numId="118">
    <w:abstractNumId w:val="12"/>
  </w:num>
  <w:num w:numId="119">
    <w:abstractNumId w:val="60"/>
  </w:num>
  <w:num w:numId="120">
    <w:abstractNumId w:val="70"/>
  </w:num>
  <w:num w:numId="121">
    <w:abstractNumId w:val="121"/>
  </w:num>
  <w:num w:numId="122">
    <w:abstractNumId w:val="112"/>
  </w:num>
  <w:num w:numId="123">
    <w:abstractNumId w:val="81"/>
  </w:num>
  <w:num w:numId="124">
    <w:abstractNumId w:val="3"/>
  </w:num>
  <w:num w:numId="125">
    <w:abstractNumId w:val="42"/>
  </w:num>
  <w:num w:numId="126">
    <w:abstractNumId w:val="83"/>
  </w:num>
  <w:num w:numId="127">
    <w:abstractNumId w:val="20"/>
  </w:num>
  <w:num w:numId="128">
    <w:abstractNumId w:val="5"/>
  </w:num>
  <w:num w:numId="129">
    <w:abstractNumId w:val="32"/>
  </w:num>
  <w:num w:numId="130">
    <w:abstractNumId w:val="38"/>
  </w:num>
  <w:num w:numId="131">
    <w:abstractNumId w:val="45"/>
  </w:num>
  <w:num w:numId="132">
    <w:abstractNumId w:val="58"/>
  </w:num>
  <w:num w:numId="133">
    <w:abstractNumId w:val="49"/>
  </w:num>
  <w:num w:numId="134">
    <w:abstractNumId w:val="21"/>
  </w:num>
  <w:num w:numId="135">
    <w:abstractNumId w:val="74"/>
  </w:num>
  <w:num w:numId="136">
    <w:abstractNumId w:val="33"/>
  </w:num>
  <w:num w:numId="137">
    <w:abstractNumId w:val="39"/>
  </w:num>
  <w:num w:numId="138">
    <w:abstractNumId w:val="85"/>
  </w:num>
  <w:num w:numId="139">
    <w:abstractNumId w:val="110"/>
  </w:num>
  <w:num w:numId="140">
    <w:abstractNumId w:val="25"/>
  </w:num>
  <w:numIdMacAtCleanup w:val="13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tarzyna Sobejko">
    <w15:presenceInfo w15:providerId="AD" w15:userId="S-1-5-21-1763421224-1283443694-267384486-7797"/>
  </w15:person>
  <w15:person w15:author="Kasia">
    <w15:presenceInfo w15:providerId="None" w15:userId="Kas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0AF5"/>
    <w:rsid w:val="00001BFE"/>
    <w:rsid w:val="000020C0"/>
    <w:rsid w:val="00003E1F"/>
    <w:rsid w:val="00004732"/>
    <w:rsid w:val="0000592F"/>
    <w:rsid w:val="00005A5C"/>
    <w:rsid w:val="000062CF"/>
    <w:rsid w:val="000120CA"/>
    <w:rsid w:val="00012B91"/>
    <w:rsid w:val="000141DB"/>
    <w:rsid w:val="00022298"/>
    <w:rsid w:val="00025660"/>
    <w:rsid w:val="00025B5B"/>
    <w:rsid w:val="0002786E"/>
    <w:rsid w:val="000318FA"/>
    <w:rsid w:val="000323D2"/>
    <w:rsid w:val="00035807"/>
    <w:rsid w:val="00036C51"/>
    <w:rsid w:val="00041074"/>
    <w:rsid w:val="00041A59"/>
    <w:rsid w:val="00042992"/>
    <w:rsid w:val="00047376"/>
    <w:rsid w:val="000535DA"/>
    <w:rsid w:val="0005415E"/>
    <w:rsid w:val="00056F67"/>
    <w:rsid w:val="000617F1"/>
    <w:rsid w:val="00061951"/>
    <w:rsid w:val="00061A10"/>
    <w:rsid w:val="000637A8"/>
    <w:rsid w:val="00063E11"/>
    <w:rsid w:val="00066AE6"/>
    <w:rsid w:val="00071F9C"/>
    <w:rsid w:val="00073895"/>
    <w:rsid w:val="0007458B"/>
    <w:rsid w:val="000760A0"/>
    <w:rsid w:val="000804C4"/>
    <w:rsid w:val="0008155C"/>
    <w:rsid w:val="0008268B"/>
    <w:rsid w:val="00085115"/>
    <w:rsid w:val="00085FC0"/>
    <w:rsid w:val="0008635E"/>
    <w:rsid w:val="0008640A"/>
    <w:rsid w:val="00091134"/>
    <w:rsid w:val="00092A59"/>
    <w:rsid w:val="00095DDB"/>
    <w:rsid w:val="0009713D"/>
    <w:rsid w:val="000A0203"/>
    <w:rsid w:val="000A1705"/>
    <w:rsid w:val="000A4403"/>
    <w:rsid w:val="000A5158"/>
    <w:rsid w:val="000A7B7B"/>
    <w:rsid w:val="000B0173"/>
    <w:rsid w:val="000B0E59"/>
    <w:rsid w:val="000B4EB2"/>
    <w:rsid w:val="000B68EE"/>
    <w:rsid w:val="000B6C62"/>
    <w:rsid w:val="000C0D46"/>
    <w:rsid w:val="000C348F"/>
    <w:rsid w:val="000C62E7"/>
    <w:rsid w:val="000C78DC"/>
    <w:rsid w:val="000D10DF"/>
    <w:rsid w:val="000D1434"/>
    <w:rsid w:val="000E0331"/>
    <w:rsid w:val="000E3188"/>
    <w:rsid w:val="000E60D4"/>
    <w:rsid w:val="000E6498"/>
    <w:rsid w:val="000E6D7E"/>
    <w:rsid w:val="000E7648"/>
    <w:rsid w:val="000F1DF8"/>
    <w:rsid w:val="000F28CF"/>
    <w:rsid w:val="000F2913"/>
    <w:rsid w:val="000F768B"/>
    <w:rsid w:val="00110F23"/>
    <w:rsid w:val="001119FB"/>
    <w:rsid w:val="0011234C"/>
    <w:rsid w:val="00112557"/>
    <w:rsid w:val="001130AE"/>
    <w:rsid w:val="00115184"/>
    <w:rsid w:val="00121C18"/>
    <w:rsid w:val="00122434"/>
    <w:rsid w:val="001255B9"/>
    <w:rsid w:val="001265FD"/>
    <w:rsid w:val="0012773C"/>
    <w:rsid w:val="00130F11"/>
    <w:rsid w:val="001332D5"/>
    <w:rsid w:val="00134058"/>
    <w:rsid w:val="00140DA6"/>
    <w:rsid w:val="0014763A"/>
    <w:rsid w:val="00151393"/>
    <w:rsid w:val="001524A9"/>
    <w:rsid w:val="00153DAD"/>
    <w:rsid w:val="0015462B"/>
    <w:rsid w:val="00154761"/>
    <w:rsid w:val="00154A00"/>
    <w:rsid w:val="00155666"/>
    <w:rsid w:val="0015621C"/>
    <w:rsid w:val="00160992"/>
    <w:rsid w:val="00162852"/>
    <w:rsid w:val="00166ED0"/>
    <w:rsid w:val="001672FC"/>
    <w:rsid w:val="0016736D"/>
    <w:rsid w:val="0017010F"/>
    <w:rsid w:val="0017037B"/>
    <w:rsid w:val="0017201A"/>
    <w:rsid w:val="0017347E"/>
    <w:rsid w:val="001738DD"/>
    <w:rsid w:val="0017506E"/>
    <w:rsid w:val="00176BC5"/>
    <w:rsid w:val="00177C55"/>
    <w:rsid w:val="00182DBB"/>
    <w:rsid w:val="0018401E"/>
    <w:rsid w:val="00185975"/>
    <w:rsid w:val="00192146"/>
    <w:rsid w:val="00192591"/>
    <w:rsid w:val="00195F5A"/>
    <w:rsid w:val="00196B9E"/>
    <w:rsid w:val="001A1609"/>
    <w:rsid w:val="001A36C9"/>
    <w:rsid w:val="001A4C7B"/>
    <w:rsid w:val="001A5037"/>
    <w:rsid w:val="001A6844"/>
    <w:rsid w:val="001A72E2"/>
    <w:rsid w:val="001A7938"/>
    <w:rsid w:val="001B04B6"/>
    <w:rsid w:val="001B4534"/>
    <w:rsid w:val="001B6BF4"/>
    <w:rsid w:val="001B7587"/>
    <w:rsid w:val="001B78A4"/>
    <w:rsid w:val="001C0612"/>
    <w:rsid w:val="001C144C"/>
    <w:rsid w:val="001C194B"/>
    <w:rsid w:val="001C1B9B"/>
    <w:rsid w:val="001C2E1F"/>
    <w:rsid w:val="001C36B2"/>
    <w:rsid w:val="001C7088"/>
    <w:rsid w:val="001D1017"/>
    <w:rsid w:val="001D2A4C"/>
    <w:rsid w:val="001D346F"/>
    <w:rsid w:val="001D388F"/>
    <w:rsid w:val="001D50A9"/>
    <w:rsid w:val="001E0E9C"/>
    <w:rsid w:val="001E1D44"/>
    <w:rsid w:val="001E29CB"/>
    <w:rsid w:val="001E5D9D"/>
    <w:rsid w:val="001E7881"/>
    <w:rsid w:val="001F1E75"/>
    <w:rsid w:val="001F34E1"/>
    <w:rsid w:val="001F39E8"/>
    <w:rsid w:val="001F3CB1"/>
    <w:rsid w:val="001F3F49"/>
    <w:rsid w:val="001F4AF5"/>
    <w:rsid w:val="00201BDB"/>
    <w:rsid w:val="00204D3B"/>
    <w:rsid w:val="0020520A"/>
    <w:rsid w:val="00210477"/>
    <w:rsid w:val="002105F3"/>
    <w:rsid w:val="00210BE1"/>
    <w:rsid w:val="00211FCA"/>
    <w:rsid w:val="002145B6"/>
    <w:rsid w:val="0021615C"/>
    <w:rsid w:val="002229F2"/>
    <w:rsid w:val="002235BA"/>
    <w:rsid w:val="00223EC3"/>
    <w:rsid w:val="002263E5"/>
    <w:rsid w:val="00227AE4"/>
    <w:rsid w:val="0023001D"/>
    <w:rsid w:val="00232201"/>
    <w:rsid w:val="0023373C"/>
    <w:rsid w:val="00235404"/>
    <w:rsid w:val="00235A1A"/>
    <w:rsid w:val="00237A98"/>
    <w:rsid w:val="00237F3A"/>
    <w:rsid w:val="002400C8"/>
    <w:rsid w:val="00240AF7"/>
    <w:rsid w:val="00246043"/>
    <w:rsid w:val="00250928"/>
    <w:rsid w:val="0025094D"/>
    <w:rsid w:val="00251A70"/>
    <w:rsid w:val="0025373C"/>
    <w:rsid w:val="00253BE1"/>
    <w:rsid w:val="00254C0D"/>
    <w:rsid w:val="002562BB"/>
    <w:rsid w:val="00256BD6"/>
    <w:rsid w:val="00260633"/>
    <w:rsid w:val="00265060"/>
    <w:rsid w:val="00265CBD"/>
    <w:rsid w:val="0026608A"/>
    <w:rsid w:val="00272482"/>
    <w:rsid w:val="00272491"/>
    <w:rsid w:val="00273083"/>
    <w:rsid w:val="002744E2"/>
    <w:rsid w:val="0027454F"/>
    <w:rsid w:val="00275F63"/>
    <w:rsid w:val="0028297C"/>
    <w:rsid w:val="002855C8"/>
    <w:rsid w:val="00285B2A"/>
    <w:rsid w:val="00286AAC"/>
    <w:rsid w:val="00290AB3"/>
    <w:rsid w:val="0029110E"/>
    <w:rsid w:val="00292924"/>
    <w:rsid w:val="00295F12"/>
    <w:rsid w:val="002A161B"/>
    <w:rsid w:val="002A1A86"/>
    <w:rsid w:val="002A3922"/>
    <w:rsid w:val="002A6C69"/>
    <w:rsid w:val="002B01A9"/>
    <w:rsid w:val="002B18D8"/>
    <w:rsid w:val="002B7CC7"/>
    <w:rsid w:val="002C18BE"/>
    <w:rsid w:val="002C2D6E"/>
    <w:rsid w:val="002C3B71"/>
    <w:rsid w:val="002C71B9"/>
    <w:rsid w:val="002E07EA"/>
    <w:rsid w:val="002E168E"/>
    <w:rsid w:val="002E263A"/>
    <w:rsid w:val="002E3D3A"/>
    <w:rsid w:val="002E72BE"/>
    <w:rsid w:val="002E7C0C"/>
    <w:rsid w:val="002F1351"/>
    <w:rsid w:val="002F4706"/>
    <w:rsid w:val="002F61AB"/>
    <w:rsid w:val="002F6B11"/>
    <w:rsid w:val="002F7431"/>
    <w:rsid w:val="00300C2A"/>
    <w:rsid w:val="00301662"/>
    <w:rsid w:val="003017B2"/>
    <w:rsid w:val="00302A58"/>
    <w:rsid w:val="003043F1"/>
    <w:rsid w:val="003049DC"/>
    <w:rsid w:val="0030544A"/>
    <w:rsid w:val="0030653F"/>
    <w:rsid w:val="00307B43"/>
    <w:rsid w:val="00310485"/>
    <w:rsid w:val="00310850"/>
    <w:rsid w:val="00310CE6"/>
    <w:rsid w:val="003164A0"/>
    <w:rsid w:val="00316C1B"/>
    <w:rsid w:val="00320FCB"/>
    <w:rsid w:val="0032228B"/>
    <w:rsid w:val="0032512A"/>
    <w:rsid w:val="00325C2C"/>
    <w:rsid w:val="0032697B"/>
    <w:rsid w:val="00327A08"/>
    <w:rsid w:val="00330AF6"/>
    <w:rsid w:val="0033151D"/>
    <w:rsid w:val="003324CD"/>
    <w:rsid w:val="003334F8"/>
    <w:rsid w:val="003335CA"/>
    <w:rsid w:val="00335BCF"/>
    <w:rsid w:val="00336359"/>
    <w:rsid w:val="0033665F"/>
    <w:rsid w:val="003374B0"/>
    <w:rsid w:val="003376EF"/>
    <w:rsid w:val="00337D92"/>
    <w:rsid w:val="00341C3F"/>
    <w:rsid w:val="00342D1F"/>
    <w:rsid w:val="00344651"/>
    <w:rsid w:val="00351C61"/>
    <w:rsid w:val="0035241D"/>
    <w:rsid w:val="00352A11"/>
    <w:rsid w:val="00352F36"/>
    <w:rsid w:val="0035303D"/>
    <w:rsid w:val="00353AC0"/>
    <w:rsid w:val="00354C4E"/>
    <w:rsid w:val="003556B1"/>
    <w:rsid w:val="00357262"/>
    <w:rsid w:val="00360549"/>
    <w:rsid w:val="00361464"/>
    <w:rsid w:val="00361BD3"/>
    <w:rsid w:val="0036264C"/>
    <w:rsid w:val="00363764"/>
    <w:rsid w:val="0036399F"/>
    <w:rsid w:val="00364059"/>
    <w:rsid w:val="00367485"/>
    <w:rsid w:val="00372124"/>
    <w:rsid w:val="0037427D"/>
    <w:rsid w:val="003749A2"/>
    <w:rsid w:val="00376E87"/>
    <w:rsid w:val="00377B70"/>
    <w:rsid w:val="003829DC"/>
    <w:rsid w:val="00382B49"/>
    <w:rsid w:val="00384C7D"/>
    <w:rsid w:val="00390C87"/>
    <w:rsid w:val="00393245"/>
    <w:rsid w:val="00395DBF"/>
    <w:rsid w:val="00397D5A"/>
    <w:rsid w:val="003A098E"/>
    <w:rsid w:val="003A1089"/>
    <w:rsid w:val="003A50B9"/>
    <w:rsid w:val="003A54BD"/>
    <w:rsid w:val="003A5A32"/>
    <w:rsid w:val="003A77A6"/>
    <w:rsid w:val="003B1BA6"/>
    <w:rsid w:val="003B2F98"/>
    <w:rsid w:val="003C0D02"/>
    <w:rsid w:val="003C185C"/>
    <w:rsid w:val="003C4198"/>
    <w:rsid w:val="003C5D07"/>
    <w:rsid w:val="003C6233"/>
    <w:rsid w:val="003D01EC"/>
    <w:rsid w:val="003D2124"/>
    <w:rsid w:val="003D3EFF"/>
    <w:rsid w:val="003D4FC1"/>
    <w:rsid w:val="003D5132"/>
    <w:rsid w:val="003D58EC"/>
    <w:rsid w:val="003D7837"/>
    <w:rsid w:val="003D7E6F"/>
    <w:rsid w:val="003E25DE"/>
    <w:rsid w:val="003E5779"/>
    <w:rsid w:val="003E61CC"/>
    <w:rsid w:val="003F0293"/>
    <w:rsid w:val="003F0310"/>
    <w:rsid w:val="003F16E2"/>
    <w:rsid w:val="003F1D63"/>
    <w:rsid w:val="003F1DE3"/>
    <w:rsid w:val="003F2885"/>
    <w:rsid w:val="003F2A54"/>
    <w:rsid w:val="003F6D69"/>
    <w:rsid w:val="00402B0A"/>
    <w:rsid w:val="00402E64"/>
    <w:rsid w:val="00402F06"/>
    <w:rsid w:val="00402F74"/>
    <w:rsid w:val="00403BED"/>
    <w:rsid w:val="004045D9"/>
    <w:rsid w:val="004045F7"/>
    <w:rsid w:val="0040484A"/>
    <w:rsid w:val="004065FE"/>
    <w:rsid w:val="00413F3A"/>
    <w:rsid w:val="0041419C"/>
    <w:rsid w:val="004149D9"/>
    <w:rsid w:val="00416960"/>
    <w:rsid w:val="004175FD"/>
    <w:rsid w:val="00421367"/>
    <w:rsid w:val="00423AAC"/>
    <w:rsid w:val="00423BE5"/>
    <w:rsid w:val="00425523"/>
    <w:rsid w:val="00431829"/>
    <w:rsid w:val="004348EA"/>
    <w:rsid w:val="00434D8D"/>
    <w:rsid w:val="004351B0"/>
    <w:rsid w:val="00435BCA"/>
    <w:rsid w:val="004360C5"/>
    <w:rsid w:val="004367AF"/>
    <w:rsid w:val="00437572"/>
    <w:rsid w:val="00440F5D"/>
    <w:rsid w:val="0044180E"/>
    <w:rsid w:val="004427C0"/>
    <w:rsid w:val="00442926"/>
    <w:rsid w:val="004430AA"/>
    <w:rsid w:val="00443C7D"/>
    <w:rsid w:val="004461FA"/>
    <w:rsid w:val="00450709"/>
    <w:rsid w:val="004507C2"/>
    <w:rsid w:val="00450A19"/>
    <w:rsid w:val="00450C65"/>
    <w:rsid w:val="00450FE0"/>
    <w:rsid w:val="004530FD"/>
    <w:rsid w:val="00453E5B"/>
    <w:rsid w:val="0045471D"/>
    <w:rsid w:val="00456E94"/>
    <w:rsid w:val="00457ED2"/>
    <w:rsid w:val="004609FB"/>
    <w:rsid w:val="004624DE"/>
    <w:rsid w:val="004629B8"/>
    <w:rsid w:val="00463FF5"/>
    <w:rsid w:val="00464AC4"/>
    <w:rsid w:val="00467F49"/>
    <w:rsid w:val="004722CB"/>
    <w:rsid w:val="004805C9"/>
    <w:rsid w:val="00481417"/>
    <w:rsid w:val="00483CCE"/>
    <w:rsid w:val="00485065"/>
    <w:rsid w:val="004875AA"/>
    <w:rsid w:val="00487F17"/>
    <w:rsid w:val="00492751"/>
    <w:rsid w:val="004932F3"/>
    <w:rsid w:val="00496871"/>
    <w:rsid w:val="00497973"/>
    <w:rsid w:val="00497FD2"/>
    <w:rsid w:val="004A113C"/>
    <w:rsid w:val="004A34A4"/>
    <w:rsid w:val="004A39F2"/>
    <w:rsid w:val="004A407A"/>
    <w:rsid w:val="004A5E81"/>
    <w:rsid w:val="004A798F"/>
    <w:rsid w:val="004B1B0B"/>
    <w:rsid w:val="004B2183"/>
    <w:rsid w:val="004B2F6F"/>
    <w:rsid w:val="004B35B9"/>
    <w:rsid w:val="004B3B0D"/>
    <w:rsid w:val="004B59BA"/>
    <w:rsid w:val="004B5A59"/>
    <w:rsid w:val="004C0B8F"/>
    <w:rsid w:val="004C1B83"/>
    <w:rsid w:val="004C1D60"/>
    <w:rsid w:val="004C4633"/>
    <w:rsid w:val="004C5072"/>
    <w:rsid w:val="004C51E4"/>
    <w:rsid w:val="004D22E9"/>
    <w:rsid w:val="004D2F7B"/>
    <w:rsid w:val="004D38CB"/>
    <w:rsid w:val="004D7A43"/>
    <w:rsid w:val="004D7D2E"/>
    <w:rsid w:val="004E069E"/>
    <w:rsid w:val="004E5F57"/>
    <w:rsid w:val="004E752E"/>
    <w:rsid w:val="004E788C"/>
    <w:rsid w:val="004F19E4"/>
    <w:rsid w:val="004F6774"/>
    <w:rsid w:val="004F752F"/>
    <w:rsid w:val="004F79BB"/>
    <w:rsid w:val="0050085D"/>
    <w:rsid w:val="00501CAA"/>
    <w:rsid w:val="005028AA"/>
    <w:rsid w:val="0050473C"/>
    <w:rsid w:val="0050526E"/>
    <w:rsid w:val="0050538B"/>
    <w:rsid w:val="00510556"/>
    <w:rsid w:val="00511064"/>
    <w:rsid w:val="00511097"/>
    <w:rsid w:val="005121F9"/>
    <w:rsid w:val="00513E55"/>
    <w:rsid w:val="005150FB"/>
    <w:rsid w:val="00516519"/>
    <w:rsid w:val="005205F4"/>
    <w:rsid w:val="00520C18"/>
    <w:rsid w:val="00521FA9"/>
    <w:rsid w:val="005222BB"/>
    <w:rsid w:val="00522F0B"/>
    <w:rsid w:val="005252EE"/>
    <w:rsid w:val="00525EB9"/>
    <w:rsid w:val="0052601E"/>
    <w:rsid w:val="00527697"/>
    <w:rsid w:val="00531514"/>
    <w:rsid w:val="00531C69"/>
    <w:rsid w:val="00532865"/>
    <w:rsid w:val="005355BC"/>
    <w:rsid w:val="00536420"/>
    <w:rsid w:val="00537A32"/>
    <w:rsid w:val="00537C7E"/>
    <w:rsid w:val="00543574"/>
    <w:rsid w:val="00544B9B"/>
    <w:rsid w:val="005471EF"/>
    <w:rsid w:val="00551439"/>
    <w:rsid w:val="00551D1B"/>
    <w:rsid w:val="00551D93"/>
    <w:rsid w:val="00553FCA"/>
    <w:rsid w:val="00554E36"/>
    <w:rsid w:val="0055628F"/>
    <w:rsid w:val="0055634E"/>
    <w:rsid w:val="00556A6A"/>
    <w:rsid w:val="005572E1"/>
    <w:rsid w:val="00557397"/>
    <w:rsid w:val="0056171B"/>
    <w:rsid w:val="00561C0E"/>
    <w:rsid w:val="0056262B"/>
    <w:rsid w:val="005648B6"/>
    <w:rsid w:val="00564E86"/>
    <w:rsid w:val="00566C88"/>
    <w:rsid w:val="00567DFE"/>
    <w:rsid w:val="00571B8B"/>
    <w:rsid w:val="00571FBB"/>
    <w:rsid w:val="00572FE2"/>
    <w:rsid w:val="005737C2"/>
    <w:rsid w:val="00575DF0"/>
    <w:rsid w:val="00576515"/>
    <w:rsid w:val="00577A57"/>
    <w:rsid w:val="0058077F"/>
    <w:rsid w:val="00580E3D"/>
    <w:rsid w:val="0058117A"/>
    <w:rsid w:val="00581A19"/>
    <w:rsid w:val="005822CC"/>
    <w:rsid w:val="00582EED"/>
    <w:rsid w:val="00583F23"/>
    <w:rsid w:val="005849CB"/>
    <w:rsid w:val="00584C9D"/>
    <w:rsid w:val="00585FE8"/>
    <w:rsid w:val="0058619F"/>
    <w:rsid w:val="00586614"/>
    <w:rsid w:val="005902D9"/>
    <w:rsid w:val="00591B18"/>
    <w:rsid w:val="00592DCE"/>
    <w:rsid w:val="005933E7"/>
    <w:rsid w:val="005938CD"/>
    <w:rsid w:val="00593FBB"/>
    <w:rsid w:val="00594486"/>
    <w:rsid w:val="00594A07"/>
    <w:rsid w:val="00594E5B"/>
    <w:rsid w:val="00596994"/>
    <w:rsid w:val="005A0E66"/>
    <w:rsid w:val="005A30F1"/>
    <w:rsid w:val="005A3825"/>
    <w:rsid w:val="005A3AAA"/>
    <w:rsid w:val="005A7D4F"/>
    <w:rsid w:val="005B07BE"/>
    <w:rsid w:val="005B341A"/>
    <w:rsid w:val="005B4BE9"/>
    <w:rsid w:val="005B4EF7"/>
    <w:rsid w:val="005B5502"/>
    <w:rsid w:val="005B5558"/>
    <w:rsid w:val="005C1122"/>
    <w:rsid w:val="005C1846"/>
    <w:rsid w:val="005C21F8"/>
    <w:rsid w:val="005C5BD5"/>
    <w:rsid w:val="005C7150"/>
    <w:rsid w:val="005C72A4"/>
    <w:rsid w:val="005D0132"/>
    <w:rsid w:val="005D039C"/>
    <w:rsid w:val="005D0474"/>
    <w:rsid w:val="005D5E74"/>
    <w:rsid w:val="005D704B"/>
    <w:rsid w:val="005E046C"/>
    <w:rsid w:val="005E07FA"/>
    <w:rsid w:val="005E1047"/>
    <w:rsid w:val="005E1549"/>
    <w:rsid w:val="005E2270"/>
    <w:rsid w:val="005E5FE4"/>
    <w:rsid w:val="005F22C8"/>
    <w:rsid w:val="005F2704"/>
    <w:rsid w:val="005F2BEF"/>
    <w:rsid w:val="005F2C6C"/>
    <w:rsid w:val="005F3AAC"/>
    <w:rsid w:val="005F3B4E"/>
    <w:rsid w:val="005F5E79"/>
    <w:rsid w:val="005F6166"/>
    <w:rsid w:val="005F62E2"/>
    <w:rsid w:val="006008AF"/>
    <w:rsid w:val="006020FB"/>
    <w:rsid w:val="00604380"/>
    <w:rsid w:val="006045E9"/>
    <w:rsid w:val="00606CAB"/>
    <w:rsid w:val="006100D9"/>
    <w:rsid w:val="006102B7"/>
    <w:rsid w:val="00610661"/>
    <w:rsid w:val="006114E5"/>
    <w:rsid w:val="00613E94"/>
    <w:rsid w:val="00614423"/>
    <w:rsid w:val="00617BF0"/>
    <w:rsid w:val="006205BC"/>
    <w:rsid w:val="00622E04"/>
    <w:rsid w:val="006236EB"/>
    <w:rsid w:val="0062402C"/>
    <w:rsid w:val="00625EEF"/>
    <w:rsid w:val="006267AF"/>
    <w:rsid w:val="00627D11"/>
    <w:rsid w:val="00634C76"/>
    <w:rsid w:val="006357C4"/>
    <w:rsid w:val="006434A7"/>
    <w:rsid w:val="006443A5"/>
    <w:rsid w:val="0064590B"/>
    <w:rsid w:val="00646A4C"/>
    <w:rsid w:val="006513E5"/>
    <w:rsid w:val="0065141B"/>
    <w:rsid w:val="00651909"/>
    <w:rsid w:val="0065191B"/>
    <w:rsid w:val="00654C3E"/>
    <w:rsid w:val="00655697"/>
    <w:rsid w:val="00656156"/>
    <w:rsid w:val="00661541"/>
    <w:rsid w:val="006615C4"/>
    <w:rsid w:val="0066263F"/>
    <w:rsid w:val="006643A3"/>
    <w:rsid w:val="006648D1"/>
    <w:rsid w:val="00664F3E"/>
    <w:rsid w:val="006651F2"/>
    <w:rsid w:val="00665C8D"/>
    <w:rsid w:val="00665FC0"/>
    <w:rsid w:val="00667278"/>
    <w:rsid w:val="00670589"/>
    <w:rsid w:val="0067130D"/>
    <w:rsid w:val="00671606"/>
    <w:rsid w:val="00672EA9"/>
    <w:rsid w:val="00673F6F"/>
    <w:rsid w:val="00677A95"/>
    <w:rsid w:val="00685289"/>
    <w:rsid w:val="00685DFC"/>
    <w:rsid w:val="00686899"/>
    <w:rsid w:val="00691C90"/>
    <w:rsid w:val="00693E6B"/>
    <w:rsid w:val="00694723"/>
    <w:rsid w:val="006953B6"/>
    <w:rsid w:val="006961E2"/>
    <w:rsid w:val="00697614"/>
    <w:rsid w:val="00697CA5"/>
    <w:rsid w:val="006A1F5C"/>
    <w:rsid w:val="006A2228"/>
    <w:rsid w:val="006A3DAA"/>
    <w:rsid w:val="006A6B16"/>
    <w:rsid w:val="006A7D3D"/>
    <w:rsid w:val="006B07C6"/>
    <w:rsid w:val="006B17A8"/>
    <w:rsid w:val="006B298F"/>
    <w:rsid w:val="006B36C8"/>
    <w:rsid w:val="006B49BD"/>
    <w:rsid w:val="006B6F29"/>
    <w:rsid w:val="006B752B"/>
    <w:rsid w:val="006B7FB3"/>
    <w:rsid w:val="006C20B6"/>
    <w:rsid w:val="006C3B7C"/>
    <w:rsid w:val="006C3F80"/>
    <w:rsid w:val="006C5C3C"/>
    <w:rsid w:val="006C688B"/>
    <w:rsid w:val="006C7A36"/>
    <w:rsid w:val="006D0890"/>
    <w:rsid w:val="006D293B"/>
    <w:rsid w:val="006D2A02"/>
    <w:rsid w:val="006D6A4E"/>
    <w:rsid w:val="006E161B"/>
    <w:rsid w:val="006E1E2F"/>
    <w:rsid w:val="006E34F7"/>
    <w:rsid w:val="006E5441"/>
    <w:rsid w:val="006E5459"/>
    <w:rsid w:val="006E6CC9"/>
    <w:rsid w:val="006F0FD3"/>
    <w:rsid w:val="006F3B53"/>
    <w:rsid w:val="006F6DF5"/>
    <w:rsid w:val="00700AC2"/>
    <w:rsid w:val="00701D43"/>
    <w:rsid w:val="007040A2"/>
    <w:rsid w:val="00705621"/>
    <w:rsid w:val="00705626"/>
    <w:rsid w:val="0071078E"/>
    <w:rsid w:val="00710B2B"/>
    <w:rsid w:val="007131EF"/>
    <w:rsid w:val="00713E89"/>
    <w:rsid w:val="007155AF"/>
    <w:rsid w:val="00717344"/>
    <w:rsid w:val="00720568"/>
    <w:rsid w:val="00720CB8"/>
    <w:rsid w:val="00724B85"/>
    <w:rsid w:val="00725CFC"/>
    <w:rsid w:val="00727CF7"/>
    <w:rsid w:val="0073103F"/>
    <w:rsid w:val="007336B9"/>
    <w:rsid w:val="00737FA6"/>
    <w:rsid w:val="00741ED9"/>
    <w:rsid w:val="0074219C"/>
    <w:rsid w:val="0074566A"/>
    <w:rsid w:val="00745B10"/>
    <w:rsid w:val="0075247E"/>
    <w:rsid w:val="007524CC"/>
    <w:rsid w:val="00752CED"/>
    <w:rsid w:val="00753BB8"/>
    <w:rsid w:val="00754FEA"/>
    <w:rsid w:val="00755C28"/>
    <w:rsid w:val="0075634B"/>
    <w:rsid w:val="00756E8A"/>
    <w:rsid w:val="00757F5E"/>
    <w:rsid w:val="00760FB0"/>
    <w:rsid w:val="00761570"/>
    <w:rsid w:val="00763BDF"/>
    <w:rsid w:val="00764F1A"/>
    <w:rsid w:val="0076566F"/>
    <w:rsid w:val="00767D93"/>
    <w:rsid w:val="00772608"/>
    <w:rsid w:val="00775208"/>
    <w:rsid w:val="00776D50"/>
    <w:rsid w:val="007770D4"/>
    <w:rsid w:val="00780A43"/>
    <w:rsid w:val="0078327E"/>
    <w:rsid w:val="007901CC"/>
    <w:rsid w:val="0079046E"/>
    <w:rsid w:val="00790E43"/>
    <w:rsid w:val="00791DEB"/>
    <w:rsid w:val="007923AA"/>
    <w:rsid w:val="007934BB"/>
    <w:rsid w:val="00793C4A"/>
    <w:rsid w:val="0079680C"/>
    <w:rsid w:val="00796AAE"/>
    <w:rsid w:val="007A4A22"/>
    <w:rsid w:val="007A5C43"/>
    <w:rsid w:val="007A738F"/>
    <w:rsid w:val="007B09A8"/>
    <w:rsid w:val="007B28DD"/>
    <w:rsid w:val="007B5B11"/>
    <w:rsid w:val="007C2124"/>
    <w:rsid w:val="007C579E"/>
    <w:rsid w:val="007C691D"/>
    <w:rsid w:val="007C79BC"/>
    <w:rsid w:val="007C7E2E"/>
    <w:rsid w:val="007D1DA9"/>
    <w:rsid w:val="007D38F3"/>
    <w:rsid w:val="007D525C"/>
    <w:rsid w:val="007D793C"/>
    <w:rsid w:val="007D7BAF"/>
    <w:rsid w:val="007E04FA"/>
    <w:rsid w:val="007E118D"/>
    <w:rsid w:val="007E2207"/>
    <w:rsid w:val="007E224A"/>
    <w:rsid w:val="007E2849"/>
    <w:rsid w:val="007E285C"/>
    <w:rsid w:val="007E383D"/>
    <w:rsid w:val="007E4B97"/>
    <w:rsid w:val="007E6159"/>
    <w:rsid w:val="007F122A"/>
    <w:rsid w:val="007F1512"/>
    <w:rsid w:val="007F3521"/>
    <w:rsid w:val="007F6164"/>
    <w:rsid w:val="007F62C1"/>
    <w:rsid w:val="007F6401"/>
    <w:rsid w:val="007F66E2"/>
    <w:rsid w:val="007F6FEA"/>
    <w:rsid w:val="007F7B0E"/>
    <w:rsid w:val="00800D77"/>
    <w:rsid w:val="0080170B"/>
    <w:rsid w:val="00801CD3"/>
    <w:rsid w:val="00804E4B"/>
    <w:rsid w:val="00805E56"/>
    <w:rsid w:val="00807FC6"/>
    <w:rsid w:val="00810E2D"/>
    <w:rsid w:val="00811F3C"/>
    <w:rsid w:val="00814036"/>
    <w:rsid w:val="00817BC5"/>
    <w:rsid w:val="0082110E"/>
    <w:rsid w:val="0082438F"/>
    <w:rsid w:val="00824BBC"/>
    <w:rsid w:val="00825FD5"/>
    <w:rsid w:val="00826708"/>
    <w:rsid w:val="00833C3A"/>
    <w:rsid w:val="00834C79"/>
    <w:rsid w:val="00837858"/>
    <w:rsid w:val="00842212"/>
    <w:rsid w:val="0084490F"/>
    <w:rsid w:val="0084593A"/>
    <w:rsid w:val="00845B95"/>
    <w:rsid w:val="00847EBC"/>
    <w:rsid w:val="008515D8"/>
    <w:rsid w:val="00852464"/>
    <w:rsid w:val="00854298"/>
    <w:rsid w:val="00854D07"/>
    <w:rsid w:val="00855756"/>
    <w:rsid w:val="00855925"/>
    <w:rsid w:val="008560D6"/>
    <w:rsid w:val="008606DC"/>
    <w:rsid w:val="008646C0"/>
    <w:rsid w:val="00867B7A"/>
    <w:rsid w:val="00871587"/>
    <w:rsid w:val="00872853"/>
    <w:rsid w:val="00875FAF"/>
    <w:rsid w:val="0087667A"/>
    <w:rsid w:val="008801D7"/>
    <w:rsid w:val="008826CD"/>
    <w:rsid w:val="00883895"/>
    <w:rsid w:val="00885AC5"/>
    <w:rsid w:val="00886109"/>
    <w:rsid w:val="00887211"/>
    <w:rsid w:val="00891719"/>
    <w:rsid w:val="008921DC"/>
    <w:rsid w:val="00894B60"/>
    <w:rsid w:val="0089568B"/>
    <w:rsid w:val="0089653A"/>
    <w:rsid w:val="00897A50"/>
    <w:rsid w:val="00897BBB"/>
    <w:rsid w:val="008A0A81"/>
    <w:rsid w:val="008A14AC"/>
    <w:rsid w:val="008A22A0"/>
    <w:rsid w:val="008A3ABB"/>
    <w:rsid w:val="008A446E"/>
    <w:rsid w:val="008A60D4"/>
    <w:rsid w:val="008A6233"/>
    <w:rsid w:val="008A6C9E"/>
    <w:rsid w:val="008B35E6"/>
    <w:rsid w:val="008B4FF7"/>
    <w:rsid w:val="008B6A20"/>
    <w:rsid w:val="008B7F24"/>
    <w:rsid w:val="008C01B0"/>
    <w:rsid w:val="008C0F9E"/>
    <w:rsid w:val="008C129A"/>
    <w:rsid w:val="008C2521"/>
    <w:rsid w:val="008C26F5"/>
    <w:rsid w:val="008C7C64"/>
    <w:rsid w:val="008D0B2F"/>
    <w:rsid w:val="008D2F6C"/>
    <w:rsid w:val="008D4B42"/>
    <w:rsid w:val="008D6095"/>
    <w:rsid w:val="008D7D61"/>
    <w:rsid w:val="008E29F8"/>
    <w:rsid w:val="008E348D"/>
    <w:rsid w:val="008E52DE"/>
    <w:rsid w:val="008E5D68"/>
    <w:rsid w:val="008F053C"/>
    <w:rsid w:val="008F0B86"/>
    <w:rsid w:val="008F1FB1"/>
    <w:rsid w:val="008F2A6F"/>
    <w:rsid w:val="008F2B3B"/>
    <w:rsid w:val="008F2C49"/>
    <w:rsid w:val="008F3D35"/>
    <w:rsid w:val="008F4540"/>
    <w:rsid w:val="008F7EF1"/>
    <w:rsid w:val="009011CE"/>
    <w:rsid w:val="009026B3"/>
    <w:rsid w:val="00903564"/>
    <w:rsid w:val="00904262"/>
    <w:rsid w:val="00906B70"/>
    <w:rsid w:val="00910083"/>
    <w:rsid w:val="00912D7C"/>
    <w:rsid w:val="00914462"/>
    <w:rsid w:val="00914C16"/>
    <w:rsid w:val="00915DBD"/>
    <w:rsid w:val="00915F7A"/>
    <w:rsid w:val="00916A2D"/>
    <w:rsid w:val="00916F47"/>
    <w:rsid w:val="00917562"/>
    <w:rsid w:val="0092024A"/>
    <w:rsid w:val="00920501"/>
    <w:rsid w:val="009206C4"/>
    <w:rsid w:val="00920C68"/>
    <w:rsid w:val="00923352"/>
    <w:rsid w:val="0092391A"/>
    <w:rsid w:val="00926FAE"/>
    <w:rsid w:val="00933496"/>
    <w:rsid w:val="00935EEE"/>
    <w:rsid w:val="00936310"/>
    <w:rsid w:val="009364C3"/>
    <w:rsid w:val="009367C5"/>
    <w:rsid w:val="00936ACA"/>
    <w:rsid w:val="00937012"/>
    <w:rsid w:val="00937167"/>
    <w:rsid w:val="00942450"/>
    <w:rsid w:val="009439F0"/>
    <w:rsid w:val="00944D57"/>
    <w:rsid w:val="0094559F"/>
    <w:rsid w:val="00947F5A"/>
    <w:rsid w:val="009502B9"/>
    <w:rsid w:val="00950BAD"/>
    <w:rsid w:val="00952D85"/>
    <w:rsid w:val="00955960"/>
    <w:rsid w:val="0095652A"/>
    <w:rsid w:val="00960EBB"/>
    <w:rsid w:val="009633B4"/>
    <w:rsid w:val="00965AEB"/>
    <w:rsid w:val="0096619B"/>
    <w:rsid w:val="00974050"/>
    <w:rsid w:val="009757C6"/>
    <w:rsid w:val="009776EB"/>
    <w:rsid w:val="0097791F"/>
    <w:rsid w:val="00980B6E"/>
    <w:rsid w:val="00980F2E"/>
    <w:rsid w:val="00982278"/>
    <w:rsid w:val="00982369"/>
    <w:rsid w:val="00984B00"/>
    <w:rsid w:val="00986E0C"/>
    <w:rsid w:val="00990D06"/>
    <w:rsid w:val="00990F8C"/>
    <w:rsid w:val="009910E4"/>
    <w:rsid w:val="00992631"/>
    <w:rsid w:val="009936BA"/>
    <w:rsid w:val="00993B19"/>
    <w:rsid w:val="00993C80"/>
    <w:rsid w:val="00994DE5"/>
    <w:rsid w:val="00995787"/>
    <w:rsid w:val="00995F5E"/>
    <w:rsid w:val="00996948"/>
    <w:rsid w:val="00997B9C"/>
    <w:rsid w:val="009A0554"/>
    <w:rsid w:val="009A4BFD"/>
    <w:rsid w:val="009A4F98"/>
    <w:rsid w:val="009A5731"/>
    <w:rsid w:val="009A730A"/>
    <w:rsid w:val="009B1C6A"/>
    <w:rsid w:val="009B6727"/>
    <w:rsid w:val="009B7427"/>
    <w:rsid w:val="009C05D3"/>
    <w:rsid w:val="009C3333"/>
    <w:rsid w:val="009C3ADA"/>
    <w:rsid w:val="009C5FE7"/>
    <w:rsid w:val="009C5FF9"/>
    <w:rsid w:val="009D0491"/>
    <w:rsid w:val="009D33DF"/>
    <w:rsid w:val="009D40B7"/>
    <w:rsid w:val="009D5379"/>
    <w:rsid w:val="009D6755"/>
    <w:rsid w:val="009D750C"/>
    <w:rsid w:val="009E161C"/>
    <w:rsid w:val="009E6514"/>
    <w:rsid w:val="009F21C4"/>
    <w:rsid w:val="009F3467"/>
    <w:rsid w:val="009F7B8A"/>
    <w:rsid w:val="00A015AF"/>
    <w:rsid w:val="00A03FC8"/>
    <w:rsid w:val="00A06BC9"/>
    <w:rsid w:val="00A070EC"/>
    <w:rsid w:val="00A1445A"/>
    <w:rsid w:val="00A15092"/>
    <w:rsid w:val="00A15673"/>
    <w:rsid w:val="00A15A74"/>
    <w:rsid w:val="00A161F3"/>
    <w:rsid w:val="00A2514F"/>
    <w:rsid w:val="00A30242"/>
    <w:rsid w:val="00A30823"/>
    <w:rsid w:val="00A370F8"/>
    <w:rsid w:val="00A404C3"/>
    <w:rsid w:val="00A41A67"/>
    <w:rsid w:val="00A45B06"/>
    <w:rsid w:val="00A52E85"/>
    <w:rsid w:val="00A53353"/>
    <w:rsid w:val="00A5439B"/>
    <w:rsid w:val="00A558CE"/>
    <w:rsid w:val="00A57449"/>
    <w:rsid w:val="00A6044A"/>
    <w:rsid w:val="00A62C23"/>
    <w:rsid w:val="00A63D11"/>
    <w:rsid w:val="00A63DE9"/>
    <w:rsid w:val="00A65B8C"/>
    <w:rsid w:val="00A66767"/>
    <w:rsid w:val="00A67B74"/>
    <w:rsid w:val="00A67C3D"/>
    <w:rsid w:val="00A67F09"/>
    <w:rsid w:val="00A726AA"/>
    <w:rsid w:val="00A760B2"/>
    <w:rsid w:val="00A87A7D"/>
    <w:rsid w:val="00A92C9A"/>
    <w:rsid w:val="00A92DD3"/>
    <w:rsid w:val="00A94994"/>
    <w:rsid w:val="00A956F7"/>
    <w:rsid w:val="00A95816"/>
    <w:rsid w:val="00AA1018"/>
    <w:rsid w:val="00AA3895"/>
    <w:rsid w:val="00AA50EB"/>
    <w:rsid w:val="00AA5926"/>
    <w:rsid w:val="00AA6CB4"/>
    <w:rsid w:val="00AB0752"/>
    <w:rsid w:val="00AB1ECF"/>
    <w:rsid w:val="00AB242F"/>
    <w:rsid w:val="00AB2777"/>
    <w:rsid w:val="00AB487B"/>
    <w:rsid w:val="00AB4C8A"/>
    <w:rsid w:val="00AB5BA7"/>
    <w:rsid w:val="00AB5CAD"/>
    <w:rsid w:val="00AB768C"/>
    <w:rsid w:val="00AC216C"/>
    <w:rsid w:val="00AC3138"/>
    <w:rsid w:val="00AD0719"/>
    <w:rsid w:val="00AD15C3"/>
    <w:rsid w:val="00AD1BB8"/>
    <w:rsid w:val="00AD2C6A"/>
    <w:rsid w:val="00AD4D71"/>
    <w:rsid w:val="00AD7A3E"/>
    <w:rsid w:val="00AE5428"/>
    <w:rsid w:val="00AE767C"/>
    <w:rsid w:val="00AE7ACA"/>
    <w:rsid w:val="00AF0F9C"/>
    <w:rsid w:val="00AF5201"/>
    <w:rsid w:val="00AF6DDE"/>
    <w:rsid w:val="00AF7C99"/>
    <w:rsid w:val="00AF7F74"/>
    <w:rsid w:val="00B008D8"/>
    <w:rsid w:val="00B01F6F"/>
    <w:rsid w:val="00B04A79"/>
    <w:rsid w:val="00B04A8E"/>
    <w:rsid w:val="00B04B82"/>
    <w:rsid w:val="00B0674F"/>
    <w:rsid w:val="00B06909"/>
    <w:rsid w:val="00B1112F"/>
    <w:rsid w:val="00B11538"/>
    <w:rsid w:val="00B1207D"/>
    <w:rsid w:val="00B15064"/>
    <w:rsid w:val="00B1563E"/>
    <w:rsid w:val="00B1596A"/>
    <w:rsid w:val="00B1696D"/>
    <w:rsid w:val="00B16ACD"/>
    <w:rsid w:val="00B2075B"/>
    <w:rsid w:val="00B2148B"/>
    <w:rsid w:val="00B227BE"/>
    <w:rsid w:val="00B235B7"/>
    <w:rsid w:val="00B246BF"/>
    <w:rsid w:val="00B24E95"/>
    <w:rsid w:val="00B253F9"/>
    <w:rsid w:val="00B255E4"/>
    <w:rsid w:val="00B25A0E"/>
    <w:rsid w:val="00B26472"/>
    <w:rsid w:val="00B301AE"/>
    <w:rsid w:val="00B30E8F"/>
    <w:rsid w:val="00B32CF9"/>
    <w:rsid w:val="00B350AF"/>
    <w:rsid w:val="00B40036"/>
    <w:rsid w:val="00B433A1"/>
    <w:rsid w:val="00B46414"/>
    <w:rsid w:val="00B5007F"/>
    <w:rsid w:val="00B517CB"/>
    <w:rsid w:val="00B51D0F"/>
    <w:rsid w:val="00B54472"/>
    <w:rsid w:val="00B55F0F"/>
    <w:rsid w:val="00B565EC"/>
    <w:rsid w:val="00B5669D"/>
    <w:rsid w:val="00B566AE"/>
    <w:rsid w:val="00B60475"/>
    <w:rsid w:val="00B61509"/>
    <w:rsid w:val="00B64AE7"/>
    <w:rsid w:val="00B6742D"/>
    <w:rsid w:val="00B674E7"/>
    <w:rsid w:val="00B7117E"/>
    <w:rsid w:val="00B71D12"/>
    <w:rsid w:val="00B75909"/>
    <w:rsid w:val="00B824A4"/>
    <w:rsid w:val="00B84114"/>
    <w:rsid w:val="00B85722"/>
    <w:rsid w:val="00B8583C"/>
    <w:rsid w:val="00B87D24"/>
    <w:rsid w:val="00B91FAD"/>
    <w:rsid w:val="00B9260D"/>
    <w:rsid w:val="00B92E0B"/>
    <w:rsid w:val="00B93BDA"/>
    <w:rsid w:val="00B9600F"/>
    <w:rsid w:val="00B965AF"/>
    <w:rsid w:val="00B974CC"/>
    <w:rsid w:val="00BA0E43"/>
    <w:rsid w:val="00BA1DC7"/>
    <w:rsid w:val="00BA3EAC"/>
    <w:rsid w:val="00BA7AFE"/>
    <w:rsid w:val="00BB0C67"/>
    <w:rsid w:val="00BB0FFE"/>
    <w:rsid w:val="00BB1B73"/>
    <w:rsid w:val="00BB3812"/>
    <w:rsid w:val="00BB39E4"/>
    <w:rsid w:val="00BB4206"/>
    <w:rsid w:val="00BB4446"/>
    <w:rsid w:val="00BB4950"/>
    <w:rsid w:val="00BB518A"/>
    <w:rsid w:val="00BC0D58"/>
    <w:rsid w:val="00BC1F72"/>
    <w:rsid w:val="00BC3537"/>
    <w:rsid w:val="00BC6B85"/>
    <w:rsid w:val="00BC7C45"/>
    <w:rsid w:val="00BC7F0B"/>
    <w:rsid w:val="00BD6244"/>
    <w:rsid w:val="00BD7B6E"/>
    <w:rsid w:val="00BE3B92"/>
    <w:rsid w:val="00BE3EC6"/>
    <w:rsid w:val="00BE4C58"/>
    <w:rsid w:val="00BE761E"/>
    <w:rsid w:val="00BF0991"/>
    <w:rsid w:val="00BF12FB"/>
    <w:rsid w:val="00BF365D"/>
    <w:rsid w:val="00BF570F"/>
    <w:rsid w:val="00BF58C7"/>
    <w:rsid w:val="00BF5B18"/>
    <w:rsid w:val="00BF7146"/>
    <w:rsid w:val="00BF790D"/>
    <w:rsid w:val="00BF7DBE"/>
    <w:rsid w:val="00C01913"/>
    <w:rsid w:val="00C03844"/>
    <w:rsid w:val="00C04369"/>
    <w:rsid w:val="00C13769"/>
    <w:rsid w:val="00C16A8A"/>
    <w:rsid w:val="00C213B2"/>
    <w:rsid w:val="00C2541B"/>
    <w:rsid w:val="00C25537"/>
    <w:rsid w:val="00C325DA"/>
    <w:rsid w:val="00C345E1"/>
    <w:rsid w:val="00C37018"/>
    <w:rsid w:val="00C40403"/>
    <w:rsid w:val="00C422F0"/>
    <w:rsid w:val="00C42AA4"/>
    <w:rsid w:val="00C43468"/>
    <w:rsid w:val="00C436E5"/>
    <w:rsid w:val="00C51751"/>
    <w:rsid w:val="00C51D70"/>
    <w:rsid w:val="00C525F4"/>
    <w:rsid w:val="00C52B59"/>
    <w:rsid w:val="00C52CB8"/>
    <w:rsid w:val="00C55730"/>
    <w:rsid w:val="00C61081"/>
    <w:rsid w:val="00C63D77"/>
    <w:rsid w:val="00C66B9C"/>
    <w:rsid w:val="00C70996"/>
    <w:rsid w:val="00C72EB5"/>
    <w:rsid w:val="00C73D91"/>
    <w:rsid w:val="00C761BB"/>
    <w:rsid w:val="00C76539"/>
    <w:rsid w:val="00C76A1E"/>
    <w:rsid w:val="00C808F8"/>
    <w:rsid w:val="00C8129A"/>
    <w:rsid w:val="00C81BE8"/>
    <w:rsid w:val="00C82067"/>
    <w:rsid w:val="00C82680"/>
    <w:rsid w:val="00C83FAA"/>
    <w:rsid w:val="00C85BCA"/>
    <w:rsid w:val="00C86FD9"/>
    <w:rsid w:val="00C87583"/>
    <w:rsid w:val="00C904F5"/>
    <w:rsid w:val="00C90DAF"/>
    <w:rsid w:val="00C91E70"/>
    <w:rsid w:val="00C97C04"/>
    <w:rsid w:val="00CA2436"/>
    <w:rsid w:val="00CA3E6A"/>
    <w:rsid w:val="00CA40F9"/>
    <w:rsid w:val="00CA6E15"/>
    <w:rsid w:val="00CA73CB"/>
    <w:rsid w:val="00CA756C"/>
    <w:rsid w:val="00CB2199"/>
    <w:rsid w:val="00CB29E3"/>
    <w:rsid w:val="00CB4741"/>
    <w:rsid w:val="00CB66B6"/>
    <w:rsid w:val="00CB7FE2"/>
    <w:rsid w:val="00CC09C4"/>
    <w:rsid w:val="00CC2A10"/>
    <w:rsid w:val="00CC3606"/>
    <w:rsid w:val="00CC3781"/>
    <w:rsid w:val="00CC5AB8"/>
    <w:rsid w:val="00CC65AC"/>
    <w:rsid w:val="00CD0B1F"/>
    <w:rsid w:val="00CD4AC8"/>
    <w:rsid w:val="00CD61E8"/>
    <w:rsid w:val="00CD7ED1"/>
    <w:rsid w:val="00CE042D"/>
    <w:rsid w:val="00CE2DE2"/>
    <w:rsid w:val="00CE3D2B"/>
    <w:rsid w:val="00CE47B5"/>
    <w:rsid w:val="00CE64CA"/>
    <w:rsid w:val="00CF0A50"/>
    <w:rsid w:val="00CF1118"/>
    <w:rsid w:val="00D001D5"/>
    <w:rsid w:val="00D002BD"/>
    <w:rsid w:val="00D01035"/>
    <w:rsid w:val="00D01493"/>
    <w:rsid w:val="00D01911"/>
    <w:rsid w:val="00D01F61"/>
    <w:rsid w:val="00D03570"/>
    <w:rsid w:val="00D03734"/>
    <w:rsid w:val="00D04039"/>
    <w:rsid w:val="00D04DFC"/>
    <w:rsid w:val="00D12590"/>
    <w:rsid w:val="00D13806"/>
    <w:rsid w:val="00D14299"/>
    <w:rsid w:val="00D147F1"/>
    <w:rsid w:val="00D15666"/>
    <w:rsid w:val="00D160F1"/>
    <w:rsid w:val="00D16DA5"/>
    <w:rsid w:val="00D17C1F"/>
    <w:rsid w:val="00D22594"/>
    <w:rsid w:val="00D233D1"/>
    <w:rsid w:val="00D23F2A"/>
    <w:rsid w:val="00D23F9F"/>
    <w:rsid w:val="00D2400E"/>
    <w:rsid w:val="00D246C3"/>
    <w:rsid w:val="00D25AB9"/>
    <w:rsid w:val="00D26D1F"/>
    <w:rsid w:val="00D27363"/>
    <w:rsid w:val="00D274DC"/>
    <w:rsid w:val="00D33599"/>
    <w:rsid w:val="00D33714"/>
    <w:rsid w:val="00D33792"/>
    <w:rsid w:val="00D33C27"/>
    <w:rsid w:val="00D356DF"/>
    <w:rsid w:val="00D409D1"/>
    <w:rsid w:val="00D41612"/>
    <w:rsid w:val="00D419B5"/>
    <w:rsid w:val="00D4287C"/>
    <w:rsid w:val="00D42BB3"/>
    <w:rsid w:val="00D43DDE"/>
    <w:rsid w:val="00D4546B"/>
    <w:rsid w:val="00D462B6"/>
    <w:rsid w:val="00D50673"/>
    <w:rsid w:val="00D51F84"/>
    <w:rsid w:val="00D52232"/>
    <w:rsid w:val="00D53F5F"/>
    <w:rsid w:val="00D54B4D"/>
    <w:rsid w:val="00D56CDA"/>
    <w:rsid w:val="00D57687"/>
    <w:rsid w:val="00D576AA"/>
    <w:rsid w:val="00D57CF3"/>
    <w:rsid w:val="00D57E78"/>
    <w:rsid w:val="00D60DDE"/>
    <w:rsid w:val="00D63B6A"/>
    <w:rsid w:val="00D65B38"/>
    <w:rsid w:val="00D670FB"/>
    <w:rsid w:val="00D7069E"/>
    <w:rsid w:val="00D7084B"/>
    <w:rsid w:val="00D70AA1"/>
    <w:rsid w:val="00D7128B"/>
    <w:rsid w:val="00D71D83"/>
    <w:rsid w:val="00D72639"/>
    <w:rsid w:val="00D73BC9"/>
    <w:rsid w:val="00D7563A"/>
    <w:rsid w:val="00D761F9"/>
    <w:rsid w:val="00D77688"/>
    <w:rsid w:val="00D80D69"/>
    <w:rsid w:val="00D81F69"/>
    <w:rsid w:val="00D81F71"/>
    <w:rsid w:val="00D8530E"/>
    <w:rsid w:val="00D86373"/>
    <w:rsid w:val="00D90545"/>
    <w:rsid w:val="00D91761"/>
    <w:rsid w:val="00D91D7E"/>
    <w:rsid w:val="00D924F1"/>
    <w:rsid w:val="00D929B1"/>
    <w:rsid w:val="00D93947"/>
    <w:rsid w:val="00D93DA9"/>
    <w:rsid w:val="00D94F5D"/>
    <w:rsid w:val="00D952FA"/>
    <w:rsid w:val="00D95A66"/>
    <w:rsid w:val="00D9716B"/>
    <w:rsid w:val="00DA20C1"/>
    <w:rsid w:val="00DA20C8"/>
    <w:rsid w:val="00DA2464"/>
    <w:rsid w:val="00DA6A33"/>
    <w:rsid w:val="00DA6B25"/>
    <w:rsid w:val="00DA6EC1"/>
    <w:rsid w:val="00DB287A"/>
    <w:rsid w:val="00DB4CB5"/>
    <w:rsid w:val="00DB73C7"/>
    <w:rsid w:val="00DC1958"/>
    <w:rsid w:val="00DC33B8"/>
    <w:rsid w:val="00DC350A"/>
    <w:rsid w:val="00DC4011"/>
    <w:rsid w:val="00DC62FF"/>
    <w:rsid w:val="00DD4E2B"/>
    <w:rsid w:val="00DD6572"/>
    <w:rsid w:val="00DD727A"/>
    <w:rsid w:val="00DE33EB"/>
    <w:rsid w:val="00DE3E74"/>
    <w:rsid w:val="00DE43E8"/>
    <w:rsid w:val="00DE4564"/>
    <w:rsid w:val="00DF0440"/>
    <w:rsid w:val="00DF1251"/>
    <w:rsid w:val="00DF1FD7"/>
    <w:rsid w:val="00DF2707"/>
    <w:rsid w:val="00DF2A5A"/>
    <w:rsid w:val="00DF4816"/>
    <w:rsid w:val="00DF59E8"/>
    <w:rsid w:val="00E00A44"/>
    <w:rsid w:val="00E00E54"/>
    <w:rsid w:val="00E00F2A"/>
    <w:rsid w:val="00E02184"/>
    <w:rsid w:val="00E02208"/>
    <w:rsid w:val="00E024D9"/>
    <w:rsid w:val="00E050C5"/>
    <w:rsid w:val="00E10013"/>
    <w:rsid w:val="00E10425"/>
    <w:rsid w:val="00E10A1E"/>
    <w:rsid w:val="00E12346"/>
    <w:rsid w:val="00E12852"/>
    <w:rsid w:val="00E131AE"/>
    <w:rsid w:val="00E13FAA"/>
    <w:rsid w:val="00E14C13"/>
    <w:rsid w:val="00E2260B"/>
    <w:rsid w:val="00E25427"/>
    <w:rsid w:val="00E26DDA"/>
    <w:rsid w:val="00E27CD4"/>
    <w:rsid w:val="00E32902"/>
    <w:rsid w:val="00E33144"/>
    <w:rsid w:val="00E33E7F"/>
    <w:rsid w:val="00E34491"/>
    <w:rsid w:val="00E35A25"/>
    <w:rsid w:val="00E371EB"/>
    <w:rsid w:val="00E40482"/>
    <w:rsid w:val="00E40572"/>
    <w:rsid w:val="00E41214"/>
    <w:rsid w:val="00E41CA5"/>
    <w:rsid w:val="00E42E06"/>
    <w:rsid w:val="00E4336C"/>
    <w:rsid w:val="00E43B7F"/>
    <w:rsid w:val="00E452FC"/>
    <w:rsid w:val="00E47133"/>
    <w:rsid w:val="00E473F4"/>
    <w:rsid w:val="00E55022"/>
    <w:rsid w:val="00E55D6C"/>
    <w:rsid w:val="00E56456"/>
    <w:rsid w:val="00E56D6E"/>
    <w:rsid w:val="00E60265"/>
    <w:rsid w:val="00E6073A"/>
    <w:rsid w:val="00E61338"/>
    <w:rsid w:val="00E6195B"/>
    <w:rsid w:val="00E636F5"/>
    <w:rsid w:val="00E63B32"/>
    <w:rsid w:val="00E63E13"/>
    <w:rsid w:val="00E64C94"/>
    <w:rsid w:val="00E66EC3"/>
    <w:rsid w:val="00E712C8"/>
    <w:rsid w:val="00E72531"/>
    <w:rsid w:val="00E74443"/>
    <w:rsid w:val="00E770D9"/>
    <w:rsid w:val="00E7761E"/>
    <w:rsid w:val="00E80BFA"/>
    <w:rsid w:val="00E82615"/>
    <w:rsid w:val="00E83FC2"/>
    <w:rsid w:val="00E86386"/>
    <w:rsid w:val="00E8659A"/>
    <w:rsid w:val="00E91F51"/>
    <w:rsid w:val="00E934AE"/>
    <w:rsid w:val="00E9565D"/>
    <w:rsid w:val="00E96CBC"/>
    <w:rsid w:val="00EA1827"/>
    <w:rsid w:val="00EA1EA6"/>
    <w:rsid w:val="00EA55CC"/>
    <w:rsid w:val="00EA784D"/>
    <w:rsid w:val="00EA7F80"/>
    <w:rsid w:val="00EB0F0A"/>
    <w:rsid w:val="00EB1B10"/>
    <w:rsid w:val="00EB29E2"/>
    <w:rsid w:val="00EB3966"/>
    <w:rsid w:val="00EB4A1E"/>
    <w:rsid w:val="00EB5E19"/>
    <w:rsid w:val="00EB77ED"/>
    <w:rsid w:val="00EC1173"/>
    <w:rsid w:val="00EC126F"/>
    <w:rsid w:val="00EC1395"/>
    <w:rsid w:val="00EC177B"/>
    <w:rsid w:val="00EC2067"/>
    <w:rsid w:val="00EC3D70"/>
    <w:rsid w:val="00EC48A5"/>
    <w:rsid w:val="00EC49C7"/>
    <w:rsid w:val="00EC52BC"/>
    <w:rsid w:val="00EC5B35"/>
    <w:rsid w:val="00EC73CD"/>
    <w:rsid w:val="00ED0CA8"/>
    <w:rsid w:val="00ED1BA2"/>
    <w:rsid w:val="00ED66BD"/>
    <w:rsid w:val="00ED7A86"/>
    <w:rsid w:val="00EE03D6"/>
    <w:rsid w:val="00EE11E1"/>
    <w:rsid w:val="00EE1C07"/>
    <w:rsid w:val="00EE2776"/>
    <w:rsid w:val="00EE3043"/>
    <w:rsid w:val="00EE49A9"/>
    <w:rsid w:val="00EE7817"/>
    <w:rsid w:val="00EF0667"/>
    <w:rsid w:val="00EF07E2"/>
    <w:rsid w:val="00EF0E7C"/>
    <w:rsid w:val="00EF2F5C"/>
    <w:rsid w:val="00EF47F9"/>
    <w:rsid w:val="00F0097D"/>
    <w:rsid w:val="00F018D7"/>
    <w:rsid w:val="00F01D3A"/>
    <w:rsid w:val="00F023EE"/>
    <w:rsid w:val="00F050E8"/>
    <w:rsid w:val="00F0597F"/>
    <w:rsid w:val="00F0616F"/>
    <w:rsid w:val="00F06AB4"/>
    <w:rsid w:val="00F07667"/>
    <w:rsid w:val="00F13625"/>
    <w:rsid w:val="00F146FB"/>
    <w:rsid w:val="00F158DE"/>
    <w:rsid w:val="00F16642"/>
    <w:rsid w:val="00F17C51"/>
    <w:rsid w:val="00F20387"/>
    <w:rsid w:val="00F21040"/>
    <w:rsid w:val="00F212D8"/>
    <w:rsid w:val="00F234B5"/>
    <w:rsid w:val="00F23E6C"/>
    <w:rsid w:val="00F24D7F"/>
    <w:rsid w:val="00F30BAA"/>
    <w:rsid w:val="00F3204D"/>
    <w:rsid w:val="00F3434F"/>
    <w:rsid w:val="00F348A3"/>
    <w:rsid w:val="00F40AAE"/>
    <w:rsid w:val="00F411D7"/>
    <w:rsid w:val="00F42769"/>
    <w:rsid w:val="00F4385D"/>
    <w:rsid w:val="00F445C3"/>
    <w:rsid w:val="00F4568E"/>
    <w:rsid w:val="00F46E86"/>
    <w:rsid w:val="00F5088F"/>
    <w:rsid w:val="00F52CA7"/>
    <w:rsid w:val="00F52E7A"/>
    <w:rsid w:val="00F5363A"/>
    <w:rsid w:val="00F57800"/>
    <w:rsid w:val="00F60076"/>
    <w:rsid w:val="00F6016F"/>
    <w:rsid w:val="00F61FCC"/>
    <w:rsid w:val="00F63556"/>
    <w:rsid w:val="00F64905"/>
    <w:rsid w:val="00F65062"/>
    <w:rsid w:val="00F66512"/>
    <w:rsid w:val="00F66523"/>
    <w:rsid w:val="00F6770B"/>
    <w:rsid w:val="00F7367B"/>
    <w:rsid w:val="00F745B1"/>
    <w:rsid w:val="00F75E0A"/>
    <w:rsid w:val="00F76766"/>
    <w:rsid w:val="00F776BC"/>
    <w:rsid w:val="00F77968"/>
    <w:rsid w:val="00F84B11"/>
    <w:rsid w:val="00F84C6A"/>
    <w:rsid w:val="00F8554F"/>
    <w:rsid w:val="00F8659C"/>
    <w:rsid w:val="00F877A8"/>
    <w:rsid w:val="00F879F5"/>
    <w:rsid w:val="00F9094D"/>
    <w:rsid w:val="00F9281A"/>
    <w:rsid w:val="00F93BA5"/>
    <w:rsid w:val="00F95EC9"/>
    <w:rsid w:val="00F96628"/>
    <w:rsid w:val="00FA2571"/>
    <w:rsid w:val="00FA2C76"/>
    <w:rsid w:val="00FA49FF"/>
    <w:rsid w:val="00FB129B"/>
    <w:rsid w:val="00FB3E60"/>
    <w:rsid w:val="00FB4C47"/>
    <w:rsid w:val="00FB4ED0"/>
    <w:rsid w:val="00FB5146"/>
    <w:rsid w:val="00FB6206"/>
    <w:rsid w:val="00FB6713"/>
    <w:rsid w:val="00FB699A"/>
    <w:rsid w:val="00FB75EC"/>
    <w:rsid w:val="00FB761E"/>
    <w:rsid w:val="00FC4459"/>
    <w:rsid w:val="00FC51B8"/>
    <w:rsid w:val="00FD1ECD"/>
    <w:rsid w:val="00FD788F"/>
    <w:rsid w:val="00FD7A80"/>
    <w:rsid w:val="00FD7DFE"/>
    <w:rsid w:val="00FE411A"/>
    <w:rsid w:val="00FE5145"/>
    <w:rsid w:val="00FE5801"/>
    <w:rsid w:val="00FE5DAE"/>
    <w:rsid w:val="00FE6B72"/>
    <w:rsid w:val="00FE718D"/>
    <w:rsid w:val="00FE76B4"/>
    <w:rsid w:val="00FF0BFF"/>
    <w:rsid w:val="00FF3190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027E4"/>
  <w15:docId w15:val="{94A5BA1E-0CB6-43E9-AF62-A97DDEE7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129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38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45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content">
    <w:name w:val="content"/>
    <w:basedOn w:val="Domylnaczcionkaakapitu"/>
    <w:rsid w:val="00AE7ACA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045D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l-PL"/>
    </w:rPr>
  </w:style>
  <w:style w:type="character" w:customStyle="1" w:styleId="content2">
    <w:name w:val="content2"/>
    <w:basedOn w:val="Domylnaczcionkaakapitu"/>
    <w:rsid w:val="004B59BA"/>
  </w:style>
  <w:style w:type="paragraph" w:styleId="Poprawka">
    <w:name w:val="Revision"/>
    <w:hidden/>
    <w:uiPriority w:val="99"/>
    <w:semiHidden/>
    <w:rsid w:val="00FB51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2C23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C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2C2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C23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3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0B4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69761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B4EF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6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header" Target="header1.xml"/><Relationship Id="rId55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31211-7A0A-4971-A8BB-E7B044107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40</Pages>
  <Words>5785</Words>
  <Characters>34711</Characters>
  <Application>Microsoft Office Word</Application>
  <DocSecurity>0</DocSecurity>
  <Lines>289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40416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Kasia</cp:lastModifiedBy>
  <cp:revision>11</cp:revision>
  <cp:lastPrinted>2020-03-11T11:16:00Z</cp:lastPrinted>
  <dcterms:created xsi:type="dcterms:W3CDTF">2020-03-10T08:25:00Z</dcterms:created>
  <dcterms:modified xsi:type="dcterms:W3CDTF">2020-03-16T14:36:00Z</dcterms:modified>
</cp:coreProperties>
</file>