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76499E" w14:textId="3D3799CE" w:rsidR="00BB518A" w:rsidRPr="00E13FAA" w:rsidRDefault="00BB518A" w:rsidP="00B04A79">
      <w:pPr>
        <w:widowControl/>
        <w:adjustRightInd/>
        <w:spacing w:after="200" w:line="240" w:lineRule="auto"/>
        <w:jc w:val="right"/>
        <w:textAlignment w:val="auto"/>
        <w:rPr>
          <w:rFonts w:asciiTheme="minorHAnsi" w:hAnsiTheme="minorHAnsi"/>
        </w:rPr>
      </w:pPr>
    </w:p>
    <w:p w14:paraId="4BF32BB5" w14:textId="77777777" w:rsidR="00FA49FF" w:rsidRPr="00E13FAA" w:rsidRDefault="00FA49FF" w:rsidP="00B04A79">
      <w:pPr>
        <w:widowControl/>
        <w:adjustRightInd/>
        <w:spacing w:after="200" w:line="240" w:lineRule="auto"/>
        <w:jc w:val="right"/>
        <w:textAlignment w:val="auto"/>
        <w:rPr>
          <w:rFonts w:asciiTheme="minorHAnsi" w:hAnsiTheme="minorHAnsi"/>
        </w:rPr>
      </w:pPr>
    </w:p>
    <w:p w14:paraId="4AE09B84" w14:textId="1E498A58" w:rsidR="00FA49FF" w:rsidRPr="00E13FAA" w:rsidRDefault="00D65B38" w:rsidP="00D65B38">
      <w:pPr>
        <w:widowControl/>
        <w:tabs>
          <w:tab w:val="left" w:pos="7587"/>
          <w:tab w:val="right" w:pos="9072"/>
        </w:tabs>
        <w:adjustRightInd/>
        <w:spacing w:after="200" w:line="240" w:lineRule="auto"/>
        <w:jc w:val="left"/>
        <w:textAlignment w:val="auto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CC3606">
        <w:rPr>
          <w:rFonts w:asciiTheme="minorHAnsi" w:hAnsiTheme="minorHAnsi"/>
        </w:rPr>
        <w:t xml:space="preserve"> </w:t>
      </w:r>
    </w:p>
    <w:p w14:paraId="25BAEBD9" w14:textId="77777777" w:rsidR="00BB518A" w:rsidRPr="00E13FAA" w:rsidRDefault="00BB518A" w:rsidP="00CF0A50">
      <w:pPr>
        <w:widowControl/>
        <w:adjustRightInd/>
        <w:spacing w:after="200" w:line="240" w:lineRule="auto"/>
        <w:jc w:val="center"/>
        <w:textAlignment w:val="auto"/>
        <w:rPr>
          <w:rFonts w:asciiTheme="minorHAnsi" w:hAnsiTheme="minorHAnsi"/>
        </w:rPr>
      </w:pPr>
    </w:p>
    <w:p w14:paraId="0EF6B5F5" w14:textId="77777777" w:rsidR="00BB518A" w:rsidRPr="00E13FAA" w:rsidRDefault="009502B9" w:rsidP="00CF0A50">
      <w:pPr>
        <w:widowControl/>
        <w:adjustRightInd/>
        <w:spacing w:line="360" w:lineRule="auto"/>
        <w:jc w:val="center"/>
        <w:textAlignment w:val="auto"/>
        <w:rPr>
          <w:rFonts w:asciiTheme="minorHAnsi" w:hAnsiTheme="minorHAnsi"/>
          <w:b/>
          <w:sz w:val="32"/>
          <w:szCs w:val="24"/>
        </w:rPr>
      </w:pPr>
      <w:r w:rsidRPr="00E13FAA">
        <w:rPr>
          <w:rFonts w:asciiTheme="minorHAnsi" w:hAnsiTheme="minorHAnsi"/>
          <w:b/>
          <w:smallCaps/>
          <w:sz w:val="32"/>
          <w:szCs w:val="24"/>
        </w:rPr>
        <w:t>o</w:t>
      </w:r>
      <w:r w:rsidR="00BB518A" w:rsidRPr="00E13FAA">
        <w:rPr>
          <w:rFonts w:asciiTheme="minorHAnsi" w:hAnsiTheme="minorHAnsi"/>
          <w:b/>
          <w:smallCaps/>
          <w:sz w:val="32"/>
          <w:szCs w:val="24"/>
        </w:rPr>
        <w:t>pis przedmiotu zamówienia</w:t>
      </w:r>
      <w:r w:rsidR="00BB518A" w:rsidRPr="00E13FAA">
        <w:rPr>
          <w:rFonts w:asciiTheme="minorHAnsi" w:hAnsiTheme="minorHAnsi"/>
          <w:b/>
          <w:sz w:val="32"/>
          <w:szCs w:val="24"/>
        </w:rPr>
        <w:t xml:space="preserve"> (OPZ)</w:t>
      </w:r>
    </w:p>
    <w:p w14:paraId="29AF2E7A" w14:textId="647F4B3D" w:rsidR="00442926" w:rsidRPr="00E13FAA" w:rsidRDefault="00442926" w:rsidP="00CF0A50">
      <w:pPr>
        <w:pStyle w:val="Bezodstpw"/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E13FAA">
        <w:rPr>
          <w:rFonts w:asciiTheme="minorHAnsi" w:hAnsiTheme="minorHAnsi"/>
          <w:b/>
          <w:sz w:val="28"/>
          <w:szCs w:val="28"/>
          <w:u w:val="single"/>
        </w:rPr>
        <w:t xml:space="preserve">Sukcesywna dostawa materiałów </w:t>
      </w:r>
      <w:r w:rsidR="00697614">
        <w:rPr>
          <w:rFonts w:asciiTheme="minorHAnsi" w:hAnsiTheme="minorHAnsi"/>
          <w:b/>
          <w:sz w:val="28"/>
          <w:szCs w:val="28"/>
          <w:u w:val="single"/>
        </w:rPr>
        <w:t>promocyjn</w:t>
      </w:r>
      <w:r w:rsidR="007B5B11">
        <w:rPr>
          <w:rFonts w:asciiTheme="minorHAnsi" w:hAnsiTheme="minorHAnsi"/>
          <w:b/>
          <w:sz w:val="28"/>
          <w:szCs w:val="28"/>
          <w:u w:val="single"/>
        </w:rPr>
        <w:t>ych</w:t>
      </w:r>
      <w:r w:rsidRPr="00E13FAA">
        <w:rPr>
          <w:rFonts w:asciiTheme="minorHAnsi" w:hAnsiTheme="minorHAnsi"/>
          <w:b/>
          <w:sz w:val="28"/>
          <w:szCs w:val="28"/>
          <w:u w:val="single"/>
        </w:rPr>
        <w:t xml:space="preserve"> dla programów funkcjonujących w ramach FRSE w podziale na części.</w:t>
      </w:r>
    </w:p>
    <w:p w14:paraId="41B9ABB6" w14:textId="77777777" w:rsidR="008801D7" w:rsidRDefault="008801D7" w:rsidP="00CF0A50">
      <w:pPr>
        <w:pStyle w:val="Bezodstpw"/>
        <w:ind w:left="708"/>
        <w:jc w:val="center"/>
        <w:rPr>
          <w:rFonts w:asciiTheme="minorHAnsi" w:hAnsiTheme="minorHAnsi"/>
          <w:b/>
          <w:sz w:val="28"/>
          <w:szCs w:val="28"/>
        </w:rPr>
      </w:pPr>
    </w:p>
    <w:p w14:paraId="0EAF51E1" w14:textId="77777777" w:rsidR="00883895" w:rsidRDefault="00883895" w:rsidP="00CF0A50">
      <w:pPr>
        <w:pStyle w:val="Bezodstpw"/>
        <w:ind w:left="708"/>
        <w:jc w:val="center"/>
        <w:rPr>
          <w:rFonts w:asciiTheme="minorHAnsi" w:hAnsiTheme="minorHAnsi"/>
          <w:b/>
          <w:sz w:val="28"/>
          <w:szCs w:val="28"/>
        </w:rPr>
      </w:pPr>
    </w:p>
    <w:p w14:paraId="76E4CE65" w14:textId="77777777" w:rsidR="00883895" w:rsidRDefault="00883895" w:rsidP="00CF0A50">
      <w:pPr>
        <w:pStyle w:val="Bezodstpw"/>
        <w:ind w:left="708"/>
        <w:jc w:val="center"/>
        <w:rPr>
          <w:rFonts w:asciiTheme="minorHAnsi" w:hAnsiTheme="minorHAnsi"/>
          <w:b/>
          <w:sz w:val="28"/>
          <w:szCs w:val="28"/>
        </w:rPr>
      </w:pPr>
    </w:p>
    <w:p w14:paraId="42CEF898" w14:textId="77777777" w:rsidR="00883895" w:rsidRPr="00E13FAA" w:rsidRDefault="00883895" w:rsidP="00CF0A50">
      <w:pPr>
        <w:pStyle w:val="Bezodstpw"/>
        <w:ind w:left="708"/>
        <w:jc w:val="center"/>
        <w:rPr>
          <w:rFonts w:asciiTheme="minorHAnsi" w:hAnsiTheme="minorHAnsi"/>
          <w:b/>
          <w:sz w:val="28"/>
          <w:szCs w:val="28"/>
        </w:rPr>
      </w:pPr>
    </w:p>
    <w:p w14:paraId="53763AC4" w14:textId="5565290A" w:rsidR="009206C4" w:rsidRPr="009206C4" w:rsidRDefault="009206C4" w:rsidP="00942450">
      <w:pPr>
        <w:pStyle w:val="Nagwekspisutreci"/>
      </w:pPr>
      <w:bookmarkStart w:id="0" w:name="_Toc33776747"/>
      <w:r w:rsidRPr="009206C4">
        <w:t xml:space="preserve">Materiały promocyjne cz. I </w:t>
      </w:r>
      <w:r w:rsidR="00F050E8">
        <w:t>-</w:t>
      </w:r>
      <w:r w:rsidRPr="009206C4">
        <w:t>konferencyjn</w:t>
      </w:r>
      <w:r w:rsidR="00061951">
        <w:t>o-edukacyjne</w:t>
      </w:r>
      <w:bookmarkEnd w:id="0"/>
      <w:r w:rsidR="00061951">
        <w:t xml:space="preserve"> </w:t>
      </w:r>
    </w:p>
    <w:p w14:paraId="47EB5AA9" w14:textId="77777777" w:rsidR="00685DFC" w:rsidRDefault="00685DFC" w:rsidP="00A62C23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408"/>
        <w:gridCol w:w="6662"/>
      </w:tblGrid>
      <w:tr w:rsidR="006C3B7C" w:rsidRPr="008560D6" w14:paraId="48FC48F8" w14:textId="77777777" w:rsidTr="0025094D">
        <w:trPr>
          <w:trHeight w:val="567"/>
        </w:trPr>
        <w:tc>
          <w:tcPr>
            <w:tcW w:w="570" w:type="dxa"/>
            <w:shd w:val="clear" w:color="auto" w:fill="D9D9D9" w:themeFill="background1" w:themeFillShade="D9"/>
            <w:vAlign w:val="center"/>
          </w:tcPr>
          <w:p w14:paraId="178EB8ED" w14:textId="355D956D" w:rsidR="006C3B7C" w:rsidRPr="008560D6" w:rsidRDefault="006C3B7C" w:rsidP="0025094D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I.1</w:t>
            </w:r>
          </w:p>
        </w:tc>
        <w:tc>
          <w:tcPr>
            <w:tcW w:w="9070" w:type="dxa"/>
            <w:gridSpan w:val="2"/>
            <w:shd w:val="clear" w:color="auto" w:fill="D9D9D9" w:themeFill="background1" w:themeFillShade="D9"/>
            <w:vAlign w:val="center"/>
          </w:tcPr>
          <w:p w14:paraId="5959115F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 w:cs="Arial"/>
                <w:b/>
                <w:sz w:val="22"/>
                <w:szCs w:val="22"/>
              </w:rPr>
              <w:t>Długopis ze zrolowanego papieru</w:t>
            </w:r>
          </w:p>
        </w:tc>
      </w:tr>
      <w:tr w:rsidR="006C3B7C" w:rsidRPr="008560D6" w14:paraId="2EBF99DA" w14:textId="77777777" w:rsidTr="0025094D">
        <w:tc>
          <w:tcPr>
            <w:tcW w:w="570" w:type="dxa"/>
          </w:tcPr>
          <w:p w14:paraId="11883BAC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3265E657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62" w:type="dxa"/>
          </w:tcPr>
          <w:p w14:paraId="0A425B92" w14:textId="77777777" w:rsidR="006C3B7C" w:rsidRPr="008560D6" w:rsidRDefault="006C3B7C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Ekologiczny długopis wykonany ze specjalnie zrolowanego papieru zamykany za pomocą papierowej zatyczki.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Wkład niebieski. </w:t>
            </w:r>
          </w:p>
        </w:tc>
      </w:tr>
      <w:tr w:rsidR="006C3B7C" w:rsidRPr="008560D6" w14:paraId="66383027" w14:textId="77777777" w:rsidTr="0025094D">
        <w:tc>
          <w:tcPr>
            <w:tcW w:w="570" w:type="dxa"/>
          </w:tcPr>
          <w:p w14:paraId="077E0150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0805079F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44022305" w14:textId="59FCA09A" w:rsidR="006C3B7C" w:rsidRPr="008560D6" w:rsidRDefault="006C3B7C" w:rsidP="007E6159">
            <w:pPr>
              <w:pStyle w:val="Zwykytekst"/>
              <w:numPr>
                <w:ilvl w:val="0"/>
                <w:numId w:val="22"/>
              </w:numPr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150 x 6 mm,</w:t>
            </w:r>
          </w:p>
          <w:p w14:paraId="210662DD" w14:textId="6C878D6E" w:rsidR="006C3B7C" w:rsidRPr="008560D6" w:rsidRDefault="006C3B7C" w:rsidP="007E6159">
            <w:pPr>
              <w:pStyle w:val="Zwykytekst"/>
              <w:numPr>
                <w:ilvl w:val="0"/>
                <w:numId w:val="22"/>
              </w:numPr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+/–</w:t>
            </w:r>
            <w:r w:rsidR="0092391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5% dopuszczalna tolerancja długość</w:t>
            </w:r>
            <w:r w:rsidR="001E1D44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0F846C37" w14:textId="2A6B168E" w:rsidR="006C3B7C" w:rsidRPr="008560D6" w:rsidRDefault="006C3B7C" w:rsidP="008F4540">
            <w:pPr>
              <w:pStyle w:val="Zwykytekst"/>
              <w:numPr>
                <w:ilvl w:val="0"/>
                <w:numId w:val="22"/>
              </w:numPr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+/–</w:t>
            </w:r>
            <w:r w:rsidR="0092391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20% dopuszczalna tolerancja szerokość</w:t>
            </w:r>
            <w:r w:rsidR="001E1D44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6C3B7C" w:rsidRPr="008560D6" w14:paraId="09A75EF5" w14:textId="77777777" w:rsidTr="0025094D">
        <w:trPr>
          <w:trHeight w:val="510"/>
        </w:trPr>
        <w:tc>
          <w:tcPr>
            <w:tcW w:w="570" w:type="dxa"/>
          </w:tcPr>
          <w:p w14:paraId="149C2E86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46B182CD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62" w:type="dxa"/>
          </w:tcPr>
          <w:p w14:paraId="22F3CE30" w14:textId="5AFCAAD2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Materiał: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papier</w:t>
            </w:r>
            <w:r w:rsidR="00335BCF">
              <w:rPr>
                <w:rFonts w:asciiTheme="minorHAnsi" w:hAnsiTheme="minorHAnsi"/>
                <w:sz w:val="22"/>
                <w:szCs w:val="22"/>
              </w:rPr>
              <w:t xml:space="preserve"> ekologiczny</w:t>
            </w:r>
          </w:p>
          <w:p w14:paraId="7E39C77F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Kolor: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5 kolorów do wyboru, w tym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niebieski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, czerwień, szary/srebrny</w:t>
            </w:r>
          </w:p>
        </w:tc>
      </w:tr>
      <w:tr w:rsidR="006C3B7C" w:rsidRPr="008560D6" w14:paraId="2A530591" w14:textId="77777777" w:rsidTr="0025094D">
        <w:trPr>
          <w:trHeight w:val="680"/>
        </w:trPr>
        <w:tc>
          <w:tcPr>
            <w:tcW w:w="570" w:type="dxa"/>
          </w:tcPr>
          <w:p w14:paraId="74F28E61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184D13FB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7A7F1BCE" w14:textId="77777777" w:rsidR="007F02C0" w:rsidRDefault="006C3B7C" w:rsidP="0025094D">
            <w:pPr>
              <w:pStyle w:val="Zwykytekst"/>
              <w:rPr>
                <w:ins w:id="1" w:author="Kasia" w:date="2020-03-23T14:05:00Z"/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:</w:t>
            </w:r>
          </w:p>
          <w:p w14:paraId="600437A8" w14:textId="11FE8BED" w:rsidR="006C3B7C" w:rsidRDefault="007F02C0" w:rsidP="0025094D">
            <w:pPr>
              <w:pStyle w:val="Zwykytekst"/>
              <w:rPr>
                <w:ins w:id="2" w:author="Kasia" w:date="2020-03-23T14:05:00Z"/>
                <w:rFonts w:asciiTheme="minorHAnsi" w:hAnsiTheme="minorHAnsi"/>
                <w:sz w:val="22"/>
                <w:szCs w:val="22"/>
              </w:rPr>
            </w:pPr>
            <w:ins w:id="3" w:author="Kasia" w:date="2020-03-23T14:05:00Z">
              <w:r w:rsidRPr="00B26836">
                <w:rPr>
                  <w:rFonts w:asciiTheme="minorHAnsi" w:hAnsiTheme="minorHAnsi"/>
                  <w:b/>
                  <w:sz w:val="22"/>
                  <w:szCs w:val="22"/>
                </w:rPr>
                <w:t>Było:</w:t>
              </w:r>
            </w:ins>
            <w:r w:rsidR="006C3B7C" w:rsidRPr="008560D6">
              <w:rPr>
                <w:rFonts w:asciiTheme="minorHAnsi" w:hAnsiTheme="minorHAnsi"/>
                <w:sz w:val="22"/>
                <w:szCs w:val="22"/>
              </w:rPr>
              <w:t xml:space="preserve"> 1+</w:t>
            </w:r>
            <w:r w:rsidR="00776D50">
              <w:rPr>
                <w:rFonts w:asciiTheme="minorHAnsi" w:hAnsiTheme="minorHAnsi"/>
                <w:sz w:val="22"/>
                <w:szCs w:val="22"/>
              </w:rPr>
              <w:t>0</w:t>
            </w:r>
            <w:r w:rsidR="006C3B7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6C3B7C" w:rsidRPr="008560D6">
              <w:rPr>
                <w:rFonts w:asciiTheme="minorHAnsi" w:hAnsiTheme="minorHAnsi"/>
                <w:sz w:val="22"/>
                <w:szCs w:val="22"/>
              </w:rPr>
              <w:t xml:space="preserve">znakowanie po </w:t>
            </w:r>
            <w:r w:rsidR="006C3B7C">
              <w:rPr>
                <w:rFonts w:asciiTheme="minorHAnsi" w:hAnsiTheme="minorHAnsi"/>
                <w:sz w:val="22"/>
                <w:szCs w:val="22"/>
              </w:rPr>
              <w:t>obu</w:t>
            </w:r>
            <w:r w:rsidR="006C3B7C" w:rsidRPr="008560D6">
              <w:rPr>
                <w:rFonts w:asciiTheme="minorHAnsi" w:hAnsiTheme="minorHAnsi"/>
                <w:sz w:val="22"/>
                <w:szCs w:val="22"/>
              </w:rPr>
              <w:t xml:space="preserve"> stronach</w:t>
            </w:r>
            <w:r w:rsidR="006C3B7C">
              <w:rPr>
                <w:rFonts w:asciiTheme="minorHAnsi" w:hAnsiTheme="minorHAnsi"/>
                <w:sz w:val="22"/>
                <w:szCs w:val="22"/>
              </w:rPr>
              <w:t xml:space="preserve"> długopisu</w:t>
            </w:r>
            <w:r w:rsidR="007E615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335BCF" w:rsidRPr="00335BCF">
              <w:rPr>
                <w:rFonts w:asciiTheme="minorHAnsi" w:hAnsiTheme="minorHAnsi"/>
                <w:sz w:val="22"/>
                <w:szCs w:val="22"/>
              </w:rPr>
              <w:t>wg projektu zamawiającego</w:t>
            </w:r>
          </w:p>
          <w:p w14:paraId="6D4ACBC7" w14:textId="76A2F09B" w:rsidR="007F02C0" w:rsidRPr="008560D6" w:rsidRDefault="007F02C0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ins w:id="4" w:author="Kasia" w:date="2020-03-23T14:05:00Z">
              <w:r w:rsidRPr="00B26836">
                <w:rPr>
                  <w:rFonts w:asciiTheme="minorHAnsi" w:hAnsiTheme="minorHAnsi"/>
                  <w:b/>
                  <w:sz w:val="22"/>
                  <w:szCs w:val="22"/>
                </w:rPr>
                <w:t>Jest:</w:t>
              </w:r>
              <w:r>
                <w:rPr>
                  <w:rFonts w:asciiTheme="minorHAnsi" w:hAnsiTheme="minorHAnsi"/>
                  <w:sz w:val="22"/>
                  <w:szCs w:val="22"/>
                </w:rPr>
                <w:t xml:space="preserve"> </w:t>
              </w:r>
            </w:ins>
            <w:ins w:id="5" w:author="Kasia" w:date="2020-03-23T14:06:00Z">
              <w:r w:rsidRPr="007F02C0">
                <w:rPr>
                  <w:rFonts w:asciiTheme="minorHAnsi" w:hAnsiTheme="minorHAnsi"/>
                  <w:sz w:val="22"/>
                  <w:szCs w:val="22"/>
                </w:rPr>
                <w:t>1+</w:t>
              </w:r>
              <w:r>
                <w:rPr>
                  <w:rFonts w:asciiTheme="minorHAnsi" w:hAnsiTheme="minorHAnsi"/>
                  <w:sz w:val="22"/>
                  <w:szCs w:val="22"/>
                </w:rPr>
                <w:t>1</w:t>
              </w:r>
              <w:r w:rsidRPr="007F02C0">
                <w:rPr>
                  <w:rFonts w:asciiTheme="minorHAnsi" w:hAnsiTheme="minorHAnsi"/>
                  <w:sz w:val="22"/>
                  <w:szCs w:val="22"/>
                </w:rPr>
                <w:t xml:space="preserve"> znakowanie po obu stronach długopisu wg projektu zamawiającego</w:t>
              </w:r>
            </w:ins>
          </w:p>
          <w:p w14:paraId="1CD82012" w14:textId="378F0E69" w:rsidR="006C3B7C" w:rsidRPr="008560D6" w:rsidRDefault="006C3B7C" w:rsidP="00B75909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technika o dużej trwałości, charakterystyczna dla zadrukowywanego materiału</w:t>
            </w:r>
          </w:p>
        </w:tc>
      </w:tr>
      <w:tr w:rsidR="006C3B7C" w:rsidRPr="008560D6" w14:paraId="1042C7C1" w14:textId="77777777" w:rsidTr="0025094D">
        <w:trPr>
          <w:trHeight w:val="1247"/>
        </w:trPr>
        <w:tc>
          <w:tcPr>
            <w:tcW w:w="570" w:type="dxa"/>
          </w:tcPr>
          <w:p w14:paraId="4E0959E6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57CABEAB" w14:textId="62303490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18019877" w14:textId="77777777" w:rsidR="006C3B7C" w:rsidRPr="008560D6" w:rsidRDefault="006C3B7C" w:rsidP="0025094D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95816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14E74146" wp14:editId="06BFDB52">
                  <wp:extent cx="1694815" cy="1024255"/>
                  <wp:effectExtent l="0" t="0" r="635" b="4445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1024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B7C" w:rsidRPr="008560D6" w14:paraId="1A8E6A07" w14:textId="77777777" w:rsidTr="0025094D">
        <w:tc>
          <w:tcPr>
            <w:tcW w:w="570" w:type="dxa"/>
          </w:tcPr>
          <w:p w14:paraId="6CF5E544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30695DB6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62" w:type="dxa"/>
          </w:tcPr>
          <w:p w14:paraId="553CDA45" w14:textId="5B6A3659" w:rsidR="006C3B7C" w:rsidRPr="008560D6" w:rsidRDefault="006443A5" w:rsidP="0025094D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</w:t>
            </w:r>
            <w:r w:rsidR="006C3B7C" w:rsidRPr="008F4540">
              <w:rPr>
                <w:rFonts w:asciiTheme="minorHAnsi" w:hAnsiTheme="minorHAnsi"/>
                <w:sz w:val="22"/>
                <w:szCs w:val="22"/>
              </w:rPr>
              <w:t>rak</w:t>
            </w:r>
          </w:p>
        </w:tc>
      </w:tr>
      <w:tr w:rsidR="006C3B7C" w:rsidRPr="008560D6" w14:paraId="1F0E5229" w14:textId="77777777" w:rsidTr="0025094D">
        <w:tc>
          <w:tcPr>
            <w:tcW w:w="570" w:type="dxa"/>
          </w:tcPr>
          <w:p w14:paraId="648643AA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0DDEC8A5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62" w:type="dxa"/>
          </w:tcPr>
          <w:p w14:paraId="2EEE0D02" w14:textId="5075059B" w:rsidR="00D924F1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</w:t>
            </w:r>
            <w:r w:rsidR="006443A5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karton po 100 szt. </w:t>
            </w:r>
          </w:p>
          <w:p w14:paraId="36C42D65" w14:textId="2B43B8E6" w:rsidR="006C3B7C" w:rsidRPr="00D924F1" w:rsidRDefault="006C3B7C" w:rsidP="00D924F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zbiorcze nie może być cięższe niż 20 kg.</w:t>
            </w:r>
            <w:r w:rsidR="00D924F1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CD0B1F" w:rsidRPr="008560D6" w14:paraId="594D5D12" w14:textId="77777777" w:rsidTr="00CD0B1F">
        <w:tc>
          <w:tcPr>
            <w:tcW w:w="570" w:type="dxa"/>
          </w:tcPr>
          <w:p w14:paraId="6A9D2477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298CCA90" w14:textId="1DB1FEA8" w:rsidR="00CD0B1F" w:rsidRPr="008560D6" w:rsidRDefault="000C0D46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1943CE48" w14:textId="62140628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03AAEDCC" w14:textId="02CF27A9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408"/>
        <w:gridCol w:w="6662"/>
      </w:tblGrid>
      <w:tr w:rsidR="006C3B7C" w:rsidRPr="008560D6" w14:paraId="13E38557" w14:textId="77777777" w:rsidTr="0025094D">
        <w:trPr>
          <w:trHeight w:val="567"/>
        </w:trPr>
        <w:tc>
          <w:tcPr>
            <w:tcW w:w="570" w:type="dxa"/>
            <w:shd w:val="clear" w:color="auto" w:fill="D9D9D9" w:themeFill="background1" w:themeFillShade="D9"/>
            <w:vAlign w:val="center"/>
          </w:tcPr>
          <w:p w14:paraId="4F715F7C" w14:textId="2AADD8A2" w:rsidR="006C3B7C" w:rsidRPr="008560D6" w:rsidRDefault="006C3B7C" w:rsidP="006C3B7C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I.2</w:t>
            </w:r>
          </w:p>
        </w:tc>
        <w:tc>
          <w:tcPr>
            <w:tcW w:w="9070" w:type="dxa"/>
            <w:gridSpan w:val="2"/>
            <w:shd w:val="clear" w:color="auto" w:fill="D9D9D9" w:themeFill="background1" w:themeFillShade="D9"/>
            <w:vAlign w:val="center"/>
          </w:tcPr>
          <w:p w14:paraId="4B68F09D" w14:textId="6F313109" w:rsidR="006C3B7C" w:rsidRPr="008560D6" w:rsidRDefault="006C3B7C" w:rsidP="005F22C8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745B10">
              <w:rPr>
                <w:rFonts w:asciiTheme="minorHAnsi" w:hAnsiTheme="minorHAnsi"/>
                <w:b/>
                <w:sz w:val="22"/>
                <w:szCs w:val="22"/>
              </w:rPr>
              <w:t xml:space="preserve">Notes ekologiczny sznurowany </w:t>
            </w:r>
            <w:r w:rsidR="005F22C8" w:rsidRPr="00745B10">
              <w:rPr>
                <w:rFonts w:asciiTheme="minorHAnsi" w:hAnsiTheme="minorHAnsi"/>
                <w:b/>
                <w:sz w:val="22"/>
                <w:szCs w:val="22"/>
              </w:rPr>
              <w:t>A5</w:t>
            </w:r>
          </w:p>
        </w:tc>
      </w:tr>
      <w:tr w:rsidR="006C3B7C" w:rsidRPr="008560D6" w14:paraId="7BA626BF" w14:textId="77777777" w:rsidTr="0025094D">
        <w:tc>
          <w:tcPr>
            <w:tcW w:w="570" w:type="dxa"/>
          </w:tcPr>
          <w:p w14:paraId="1A7F06F7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163AF997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62" w:type="dxa"/>
          </w:tcPr>
          <w:p w14:paraId="6F85D0BF" w14:textId="5DCF9CB3" w:rsidR="0089653A" w:rsidRPr="008560D6" w:rsidRDefault="005E046C" w:rsidP="008F4540">
            <w:pPr>
              <w:widowControl/>
              <w:adjustRightInd/>
              <w:spacing w:line="240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Notes bindowany naturaln</w:t>
            </w:r>
            <w:r w:rsidR="006443A5">
              <w:rPr>
                <w:rFonts w:asciiTheme="minorHAnsi" w:hAnsiTheme="minorHAnsi"/>
                <w:sz w:val="22"/>
                <w:szCs w:val="22"/>
              </w:rPr>
              <w:t>ym sznurkiem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bawełn</w:t>
            </w:r>
            <w:r w:rsidR="006443A5">
              <w:rPr>
                <w:rFonts w:asciiTheme="minorHAnsi" w:hAnsiTheme="minorHAnsi"/>
                <w:sz w:val="22"/>
                <w:szCs w:val="22"/>
              </w:rPr>
              <w:t>ianym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. Papier pochodzący z recyklingu. Notes posiada czyste kartki w </w:t>
            </w:r>
            <w:r w:rsidR="00776D50">
              <w:rPr>
                <w:rFonts w:asciiTheme="minorHAnsi" w:hAnsiTheme="minorHAnsi"/>
                <w:sz w:val="22"/>
                <w:szCs w:val="22"/>
              </w:rPr>
              <w:t xml:space="preserve">liczbie </w:t>
            </w:r>
            <w:r w:rsidR="00E56456">
              <w:rPr>
                <w:rFonts w:asciiTheme="minorHAnsi" w:hAnsiTheme="minorHAnsi"/>
                <w:sz w:val="22"/>
                <w:szCs w:val="22"/>
              </w:rPr>
              <w:br/>
            </w:r>
            <w:r>
              <w:rPr>
                <w:rFonts w:asciiTheme="minorHAnsi" w:hAnsiTheme="minorHAnsi"/>
                <w:sz w:val="22"/>
                <w:szCs w:val="22"/>
              </w:rPr>
              <w:t>co najmniej 50 szt.</w:t>
            </w:r>
            <w:r w:rsidR="0070562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Pełno kolorowy nadruk na okładce. </w:t>
            </w:r>
          </w:p>
        </w:tc>
      </w:tr>
      <w:tr w:rsidR="006C3B7C" w:rsidRPr="008560D6" w14:paraId="39F65E87" w14:textId="77777777" w:rsidTr="0025094D">
        <w:tc>
          <w:tcPr>
            <w:tcW w:w="570" w:type="dxa"/>
          </w:tcPr>
          <w:p w14:paraId="302954DD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3CA97648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5E6AB31A" w14:textId="00BB780A" w:rsidR="001E1D44" w:rsidRDefault="001E1D44" w:rsidP="008F4540">
            <w:pPr>
              <w:pStyle w:val="Zwykytekst"/>
              <w:numPr>
                <w:ilvl w:val="0"/>
                <w:numId w:val="24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</w:t>
            </w:r>
            <w:r w:rsidR="00705626">
              <w:rPr>
                <w:rFonts w:asciiTheme="minorHAnsi" w:hAnsiTheme="minorHAnsi"/>
                <w:sz w:val="22"/>
                <w:szCs w:val="22"/>
              </w:rPr>
              <w:t xml:space="preserve">ormat A5, </w:t>
            </w:r>
          </w:p>
          <w:p w14:paraId="3870D895" w14:textId="32F8D886" w:rsidR="001E1D44" w:rsidRDefault="00705626" w:rsidP="008F4540">
            <w:pPr>
              <w:pStyle w:val="Zwykytekst"/>
              <w:numPr>
                <w:ilvl w:val="0"/>
                <w:numId w:val="24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215 x 155</w:t>
            </w:r>
            <w:r w:rsidR="006443A5">
              <w:rPr>
                <w:rFonts w:asciiTheme="minorHAnsi" w:hAnsiTheme="minorHAnsi"/>
                <w:sz w:val="22"/>
                <w:szCs w:val="22"/>
              </w:rPr>
              <w:t xml:space="preserve"> mm</w:t>
            </w:r>
            <w:r w:rsidR="001E1D44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4C2B7362" w14:textId="73B6BAEF" w:rsidR="006C3B7C" w:rsidRPr="008560D6" w:rsidRDefault="00705626" w:rsidP="008F4540">
            <w:pPr>
              <w:pStyle w:val="Zwykytekst"/>
              <w:numPr>
                <w:ilvl w:val="0"/>
                <w:numId w:val="24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+/– 2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0% dopuszczalna tolerancja</w:t>
            </w:r>
            <w:r w:rsidR="001E1D44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6C3B7C" w:rsidRPr="008560D6" w14:paraId="725E8C1A" w14:textId="77777777" w:rsidTr="0025094D">
        <w:trPr>
          <w:trHeight w:val="510"/>
        </w:trPr>
        <w:tc>
          <w:tcPr>
            <w:tcW w:w="570" w:type="dxa"/>
          </w:tcPr>
          <w:p w14:paraId="3B953869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66A1E60A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62" w:type="dxa"/>
          </w:tcPr>
          <w:p w14:paraId="6C02FBED" w14:textId="0F974BB3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Materiał: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1E1D44">
              <w:rPr>
                <w:rFonts w:asciiTheme="minorHAnsi" w:hAnsiTheme="minorHAnsi"/>
                <w:sz w:val="22"/>
                <w:szCs w:val="22"/>
              </w:rPr>
              <w:t>p</w:t>
            </w:r>
            <w:r w:rsidR="005E046C">
              <w:rPr>
                <w:rFonts w:asciiTheme="minorHAnsi" w:hAnsiTheme="minorHAnsi"/>
                <w:sz w:val="22"/>
                <w:szCs w:val="22"/>
              </w:rPr>
              <w:t>apier</w:t>
            </w:r>
            <w:r w:rsidR="007D38F3">
              <w:rPr>
                <w:rFonts w:asciiTheme="minorHAnsi" w:hAnsiTheme="minorHAnsi"/>
                <w:sz w:val="22"/>
                <w:szCs w:val="22"/>
              </w:rPr>
              <w:t>, tektura</w:t>
            </w:r>
          </w:p>
          <w:p w14:paraId="49879B53" w14:textId="3A3FC7CA" w:rsidR="006C3B7C" w:rsidRPr="005E046C" w:rsidRDefault="005E046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K</w:t>
            </w:r>
            <w:r w:rsidRPr="005E046C">
              <w:rPr>
                <w:rFonts w:asciiTheme="minorHAnsi" w:hAnsiTheme="minorHAnsi"/>
                <w:b/>
                <w:sz w:val="22"/>
                <w:szCs w:val="22"/>
              </w:rPr>
              <w:t>olor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  <w:r w:rsidR="001E1D44">
              <w:rPr>
                <w:rFonts w:asciiTheme="minorHAnsi" w:hAnsiTheme="minorHAnsi"/>
                <w:sz w:val="22"/>
                <w:szCs w:val="22"/>
              </w:rPr>
              <w:t>o</w:t>
            </w:r>
            <w:r>
              <w:rPr>
                <w:rFonts w:asciiTheme="minorHAnsi" w:hAnsiTheme="minorHAnsi"/>
                <w:sz w:val="22"/>
                <w:szCs w:val="22"/>
              </w:rPr>
              <w:t>kładka w kolorze beżowym</w:t>
            </w:r>
          </w:p>
        </w:tc>
      </w:tr>
      <w:tr w:rsidR="006C3B7C" w:rsidRPr="008560D6" w14:paraId="13D78C65" w14:textId="77777777" w:rsidTr="0025094D">
        <w:trPr>
          <w:trHeight w:val="680"/>
        </w:trPr>
        <w:tc>
          <w:tcPr>
            <w:tcW w:w="570" w:type="dxa"/>
          </w:tcPr>
          <w:p w14:paraId="3031B031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7D410D42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43A6856D" w14:textId="091B5E61" w:rsidR="006C3B7C" w:rsidRPr="008560D6" w:rsidRDefault="006C3B7C" w:rsidP="0025094D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Kolory zadruku/znakowania: </w:t>
            </w:r>
            <w:r w:rsidR="005E046C" w:rsidRPr="005E046C">
              <w:rPr>
                <w:rFonts w:asciiTheme="minorHAnsi" w:hAnsiTheme="minorHAnsi"/>
                <w:sz w:val="22"/>
                <w:szCs w:val="22"/>
              </w:rPr>
              <w:t>4+0 wg projektu zamawiającego</w:t>
            </w:r>
          </w:p>
          <w:p w14:paraId="66598887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6C3B7C" w:rsidRPr="008560D6" w14:paraId="49DCA3DD" w14:textId="77777777" w:rsidTr="0025094D">
        <w:trPr>
          <w:trHeight w:val="1247"/>
        </w:trPr>
        <w:tc>
          <w:tcPr>
            <w:tcW w:w="570" w:type="dxa"/>
          </w:tcPr>
          <w:p w14:paraId="4F31C101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42C613B0" w14:textId="3BE0639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43EE15FD" w14:textId="77777777" w:rsidR="006C3B7C" w:rsidRPr="008560D6" w:rsidRDefault="006C3B7C" w:rsidP="0025094D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1FCE5697" w14:textId="6A41714B" w:rsidR="006C3B7C" w:rsidRPr="008560D6" w:rsidRDefault="006C3B7C" w:rsidP="0025094D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BA43265" wp14:editId="152E38F7">
                  <wp:extent cx="1488558" cy="143748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ko notes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611" cy="1441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6C3B7C" w:rsidRPr="008560D6" w14:paraId="286CD570" w14:textId="77777777" w:rsidTr="0025094D">
        <w:tc>
          <w:tcPr>
            <w:tcW w:w="570" w:type="dxa"/>
          </w:tcPr>
          <w:p w14:paraId="30873A4A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4ED3FD07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62" w:type="dxa"/>
          </w:tcPr>
          <w:p w14:paraId="359ECEB5" w14:textId="54DFD533" w:rsidR="006C3B7C" w:rsidRPr="008560D6" w:rsidRDefault="006443A5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</w:t>
            </w:r>
            <w:r w:rsidR="005E046C">
              <w:rPr>
                <w:rFonts w:asciiTheme="minorHAnsi" w:hAnsiTheme="minorHAnsi"/>
                <w:sz w:val="22"/>
                <w:szCs w:val="22"/>
              </w:rPr>
              <w:t>rak</w:t>
            </w:r>
          </w:p>
        </w:tc>
      </w:tr>
      <w:tr w:rsidR="006C3B7C" w:rsidRPr="008560D6" w14:paraId="6CB47071" w14:textId="77777777" w:rsidTr="0025094D">
        <w:tc>
          <w:tcPr>
            <w:tcW w:w="570" w:type="dxa"/>
          </w:tcPr>
          <w:p w14:paraId="724501CD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5C6306B0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62" w:type="dxa"/>
          </w:tcPr>
          <w:p w14:paraId="5E047975" w14:textId="1C6651D8" w:rsidR="006C3B7C" w:rsidRPr="008560D6" w:rsidRDefault="005E046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E046C">
              <w:rPr>
                <w:rFonts w:asciiTheme="minorHAnsi" w:hAnsiTheme="minorHAnsi"/>
                <w:sz w:val="22"/>
                <w:szCs w:val="22"/>
              </w:rPr>
              <w:t>Opakowanie zbiorcze nie może być cięższe niż 20 kg.</w:t>
            </w:r>
          </w:p>
        </w:tc>
      </w:tr>
      <w:tr w:rsidR="00CD0B1F" w:rsidRPr="008560D6" w14:paraId="01D066BD" w14:textId="77777777" w:rsidTr="00CD0B1F">
        <w:tc>
          <w:tcPr>
            <w:tcW w:w="570" w:type="dxa"/>
          </w:tcPr>
          <w:p w14:paraId="2A736892" w14:textId="2069DB32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287F7D43" w14:textId="50833FD5" w:rsidR="00CD0B1F" w:rsidRPr="008560D6" w:rsidRDefault="000C0D46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3DF52D1C" w14:textId="6EAEA418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A5335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14:paraId="23894E75" w14:textId="3E81F812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410"/>
        <w:gridCol w:w="6660"/>
      </w:tblGrid>
      <w:tr w:rsidR="006C3B7C" w:rsidRPr="008560D6" w14:paraId="13D72184" w14:textId="77777777" w:rsidTr="00A53353">
        <w:trPr>
          <w:trHeight w:val="567"/>
        </w:trPr>
        <w:tc>
          <w:tcPr>
            <w:tcW w:w="570" w:type="dxa"/>
            <w:shd w:val="clear" w:color="auto" w:fill="D9D9D9" w:themeFill="background1" w:themeFillShade="D9"/>
            <w:vAlign w:val="center"/>
          </w:tcPr>
          <w:p w14:paraId="65939247" w14:textId="7910113E" w:rsidR="006C3B7C" w:rsidRPr="008560D6" w:rsidRDefault="006C3B7C" w:rsidP="0025094D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t>I.3</w:t>
            </w:r>
          </w:p>
        </w:tc>
        <w:tc>
          <w:tcPr>
            <w:tcW w:w="9070" w:type="dxa"/>
            <w:gridSpan w:val="2"/>
            <w:shd w:val="clear" w:color="auto" w:fill="D9D9D9" w:themeFill="background1" w:themeFillShade="D9"/>
            <w:vAlign w:val="center"/>
          </w:tcPr>
          <w:p w14:paraId="695F9B56" w14:textId="6114AD1C" w:rsidR="006C3B7C" w:rsidRPr="008560D6" w:rsidRDefault="006C3B7C" w:rsidP="006B36C8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Smyczka wstążkowa (ekologiczna</w:t>
            </w:r>
            <w:r w:rsidR="006B36C8">
              <w:rPr>
                <w:rFonts w:asciiTheme="minorHAnsi" w:hAnsiTheme="minorHAnsi"/>
                <w:b/>
                <w:sz w:val="22"/>
                <w:szCs w:val="22"/>
              </w:rPr>
              <w:t xml:space="preserve"> z recyklingu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PET)</w:t>
            </w:r>
          </w:p>
        </w:tc>
      </w:tr>
      <w:tr w:rsidR="006C3B7C" w:rsidRPr="008560D6" w14:paraId="59BBF278" w14:textId="77777777" w:rsidTr="00A53353">
        <w:tc>
          <w:tcPr>
            <w:tcW w:w="570" w:type="dxa"/>
          </w:tcPr>
          <w:p w14:paraId="3F2D6E50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14:paraId="4CEDD717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60" w:type="dxa"/>
          </w:tcPr>
          <w:p w14:paraId="07FA59A5" w14:textId="2A4DCC4F" w:rsidR="00B26836" w:rsidRPr="00E014BF" w:rsidRDefault="00B26836" w:rsidP="008F4540">
            <w:pPr>
              <w:pStyle w:val="Zwykytekst"/>
              <w:jc w:val="both"/>
              <w:rPr>
                <w:ins w:id="6" w:author="Kasia" w:date="2020-03-24T14:11:00Z"/>
                <w:rFonts w:asciiTheme="minorHAnsi" w:hAnsiTheme="minorHAnsi"/>
                <w:b/>
                <w:sz w:val="22"/>
                <w:szCs w:val="22"/>
              </w:rPr>
            </w:pPr>
            <w:ins w:id="7" w:author="Kasia" w:date="2020-03-24T14:11:00Z">
              <w:r w:rsidRPr="00E014BF">
                <w:rPr>
                  <w:rFonts w:asciiTheme="minorHAnsi" w:hAnsiTheme="minorHAnsi"/>
                  <w:b/>
                  <w:sz w:val="22"/>
                  <w:szCs w:val="22"/>
                </w:rPr>
                <w:t>Było:</w:t>
              </w:r>
            </w:ins>
          </w:p>
          <w:p w14:paraId="05A3C37A" w14:textId="77777777" w:rsidR="006C3B7C" w:rsidRDefault="006C3B7C" w:rsidP="008F4540">
            <w:pPr>
              <w:pStyle w:val="Zwykytekst"/>
              <w:jc w:val="both"/>
              <w:rPr>
                <w:ins w:id="8" w:author="Kasia" w:date="2020-03-24T14:11:00Z"/>
                <w:rFonts w:asciiTheme="minorHAnsi" w:hAnsiTheme="minorHAnsi"/>
                <w:sz w:val="22"/>
                <w:szCs w:val="22"/>
              </w:rPr>
            </w:pPr>
            <w:r w:rsidRPr="00C40403">
              <w:rPr>
                <w:rFonts w:asciiTheme="minorHAnsi" w:hAnsiTheme="minorHAnsi"/>
                <w:sz w:val="22"/>
                <w:szCs w:val="22"/>
              </w:rPr>
              <w:t>Smycz wyprodukowana z przetworzonych butelek PET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z zakończeniem metalowym oraz zapięciem typu karabińczyk.</w:t>
            </w:r>
          </w:p>
          <w:p w14:paraId="768ECB73" w14:textId="77777777" w:rsidR="00B26836" w:rsidRPr="00E014BF" w:rsidRDefault="00B26836" w:rsidP="008F4540">
            <w:pPr>
              <w:pStyle w:val="Zwykytekst"/>
              <w:jc w:val="both"/>
              <w:rPr>
                <w:ins w:id="9" w:author="Kasia" w:date="2020-03-24T14:11:00Z"/>
                <w:rFonts w:asciiTheme="minorHAnsi" w:hAnsiTheme="minorHAnsi"/>
                <w:b/>
                <w:sz w:val="22"/>
                <w:szCs w:val="22"/>
              </w:rPr>
            </w:pPr>
            <w:bookmarkStart w:id="10" w:name="_GoBack"/>
            <w:ins w:id="11" w:author="Kasia" w:date="2020-03-24T14:11:00Z">
              <w:r w:rsidRPr="00E014BF">
                <w:rPr>
                  <w:rFonts w:asciiTheme="minorHAnsi" w:hAnsiTheme="minorHAnsi"/>
                  <w:b/>
                  <w:sz w:val="22"/>
                  <w:szCs w:val="22"/>
                </w:rPr>
                <w:t>Jest:</w:t>
              </w:r>
            </w:ins>
          </w:p>
          <w:bookmarkEnd w:id="10"/>
          <w:p w14:paraId="15D64FB1" w14:textId="0356B480" w:rsidR="00B26836" w:rsidRPr="008560D6" w:rsidRDefault="00E014BF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ins w:id="12" w:author="Kasia" w:date="2020-03-24T16:14:00Z">
              <w:r w:rsidRPr="00E014BF">
                <w:rPr>
                  <w:rFonts w:asciiTheme="minorHAnsi" w:hAnsiTheme="minorHAnsi"/>
                  <w:sz w:val="22"/>
                  <w:szCs w:val="22"/>
                </w:rPr>
                <w:t>Smycz wyprodukowana z przetworzonych butelek PET z zakończeniem metalowym (zapięciem typu karabińczyk).​</w:t>
              </w:r>
            </w:ins>
          </w:p>
        </w:tc>
      </w:tr>
      <w:tr w:rsidR="006C3B7C" w:rsidRPr="008560D6" w14:paraId="1B249E35" w14:textId="77777777" w:rsidTr="00A53353">
        <w:tc>
          <w:tcPr>
            <w:tcW w:w="570" w:type="dxa"/>
          </w:tcPr>
          <w:p w14:paraId="1A51D623" w14:textId="5F1FFA74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14:paraId="5090CFCF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60" w:type="dxa"/>
          </w:tcPr>
          <w:p w14:paraId="0EF8EF92" w14:textId="77777777" w:rsidR="001E1D44" w:rsidRDefault="006C3B7C" w:rsidP="008F4540">
            <w:pPr>
              <w:pStyle w:val="Zwykytekst"/>
              <w:numPr>
                <w:ilvl w:val="0"/>
                <w:numId w:val="25"/>
              </w:numPr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 xml:space="preserve">20 x 900 mm, </w:t>
            </w:r>
          </w:p>
          <w:p w14:paraId="5E8122E5" w14:textId="46133BF0" w:rsidR="006C3B7C" w:rsidRPr="008560D6" w:rsidRDefault="006C3B7C" w:rsidP="008F4540">
            <w:pPr>
              <w:pStyle w:val="Zwykytekst"/>
              <w:numPr>
                <w:ilvl w:val="0"/>
                <w:numId w:val="25"/>
              </w:numPr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dopuszczalna tolerancja +/– 10 %</w:t>
            </w:r>
            <w:r w:rsidR="009D6755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6C3B7C" w:rsidRPr="008560D6" w14:paraId="06DEB9EE" w14:textId="77777777" w:rsidTr="00A53353">
        <w:trPr>
          <w:trHeight w:val="680"/>
        </w:trPr>
        <w:tc>
          <w:tcPr>
            <w:tcW w:w="570" w:type="dxa"/>
          </w:tcPr>
          <w:p w14:paraId="66D62A1F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14:paraId="411AE36B" w14:textId="77777777" w:rsidR="006C3B7C" w:rsidRPr="008560D6" w:rsidRDefault="006C3B7C" w:rsidP="0025094D">
            <w:pPr>
              <w:pStyle w:val="Bezodstpw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60" w:type="dxa"/>
          </w:tcPr>
          <w:p w14:paraId="28914596" w14:textId="77777777" w:rsidR="00D30BA4" w:rsidRDefault="006C3B7C" w:rsidP="0025094D">
            <w:pPr>
              <w:spacing w:line="240" w:lineRule="auto"/>
              <w:rPr>
                <w:ins w:id="13" w:author="Kasia" w:date="2020-03-23T20:12:00Z"/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Materiał: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3F9358E3" w14:textId="5593480F" w:rsidR="006C3B7C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C40403">
              <w:rPr>
                <w:rFonts w:asciiTheme="minorHAnsi" w:hAnsiTheme="minorHAnsi"/>
                <w:sz w:val="22"/>
                <w:szCs w:val="22"/>
              </w:rPr>
              <w:t xml:space="preserve">100% poliester z recyklingu </w:t>
            </w:r>
            <w:r w:rsidR="006443A5">
              <w:rPr>
                <w:rFonts w:asciiTheme="minorHAnsi" w:hAnsiTheme="minorHAnsi"/>
                <w:sz w:val="22"/>
                <w:szCs w:val="22"/>
              </w:rPr>
              <w:t xml:space="preserve">– </w:t>
            </w:r>
            <w:r w:rsidRPr="00C40403">
              <w:rPr>
                <w:rFonts w:asciiTheme="minorHAnsi" w:hAnsiTheme="minorHAnsi"/>
                <w:sz w:val="22"/>
                <w:szCs w:val="22"/>
              </w:rPr>
              <w:t>p</w:t>
            </w:r>
            <w:r>
              <w:rPr>
                <w:rFonts w:asciiTheme="minorHAnsi" w:hAnsiTheme="minorHAnsi"/>
                <w:sz w:val="22"/>
                <w:szCs w:val="22"/>
              </w:rPr>
              <w:t>r</w:t>
            </w:r>
            <w:r w:rsidRPr="00C40403">
              <w:rPr>
                <w:rFonts w:asciiTheme="minorHAnsi" w:hAnsiTheme="minorHAnsi"/>
                <w:sz w:val="22"/>
                <w:szCs w:val="22"/>
              </w:rPr>
              <w:t>zetworzony z butelek  PET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  <w:r w:rsidRPr="00C40403">
              <w:rPr>
                <w:rFonts w:asciiTheme="minorHAnsi" w:hAnsiTheme="minorHAnsi"/>
                <w:sz w:val="22"/>
                <w:szCs w:val="22"/>
              </w:rPr>
              <w:t xml:space="preserve">    </w:t>
            </w:r>
          </w:p>
          <w:p w14:paraId="463D6ED2" w14:textId="2B48192B" w:rsidR="00D30BA4" w:rsidDel="00D30BA4" w:rsidRDefault="006C3B7C" w:rsidP="0025094D">
            <w:pPr>
              <w:spacing w:line="240" w:lineRule="auto"/>
              <w:rPr>
                <w:del w:id="14" w:author="Kasia" w:date="2020-03-23T20:13:00Z"/>
                <w:rFonts w:asciiTheme="minorHAnsi" w:hAnsiTheme="minorHAnsi"/>
                <w:sz w:val="22"/>
                <w:szCs w:val="22"/>
              </w:rPr>
            </w:pPr>
            <w:r w:rsidRPr="00C40403">
              <w:rPr>
                <w:rFonts w:asciiTheme="minorHAnsi" w:hAnsiTheme="minorHAnsi"/>
                <w:sz w:val="22"/>
                <w:szCs w:val="22"/>
              </w:rPr>
              <w:t xml:space="preserve">karabińczyk </w:t>
            </w:r>
            <w:proofErr w:type="spellStart"/>
            <w:r w:rsidRPr="00C40403">
              <w:rPr>
                <w:rFonts w:asciiTheme="minorHAnsi" w:hAnsiTheme="minorHAnsi"/>
                <w:sz w:val="22"/>
                <w:szCs w:val="22"/>
              </w:rPr>
              <w:t>metalowy</w:t>
            </w:r>
          </w:p>
          <w:p w14:paraId="4984CDFA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</w:t>
            </w:r>
            <w:proofErr w:type="spellEnd"/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wg projektu zamawiającego</w:t>
            </w:r>
          </w:p>
        </w:tc>
      </w:tr>
      <w:tr w:rsidR="006C3B7C" w:rsidRPr="008560D6" w14:paraId="6BAFF71C" w14:textId="77777777" w:rsidTr="00A53353">
        <w:trPr>
          <w:trHeight w:val="454"/>
        </w:trPr>
        <w:tc>
          <w:tcPr>
            <w:tcW w:w="570" w:type="dxa"/>
          </w:tcPr>
          <w:p w14:paraId="298F853A" w14:textId="3DD13E2A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14:paraId="01F6CA88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60" w:type="dxa"/>
          </w:tcPr>
          <w:p w14:paraId="73C46951" w14:textId="41D4723D" w:rsidR="006C3B7C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</w:t>
            </w:r>
            <w:r w:rsidR="00D924F1">
              <w:rPr>
                <w:rFonts w:asciiTheme="minorHAnsi" w:hAnsiTheme="minorHAnsi"/>
                <w:sz w:val="22"/>
                <w:szCs w:val="22"/>
              </w:rPr>
              <w:t xml:space="preserve">adruk sublimacyjny </w:t>
            </w:r>
            <w:r w:rsidR="00402F06">
              <w:rPr>
                <w:rFonts w:asciiTheme="minorHAnsi" w:hAnsiTheme="minorHAnsi"/>
                <w:sz w:val="22"/>
                <w:szCs w:val="22"/>
              </w:rPr>
              <w:t>4+4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r w:rsidRPr="00C40403">
              <w:rPr>
                <w:rFonts w:asciiTheme="minorHAnsi" w:hAnsiTheme="minorHAnsi"/>
                <w:sz w:val="22"/>
                <w:szCs w:val="22"/>
              </w:rPr>
              <w:t>taśma barwiona dwustronnie</w:t>
            </w:r>
          </w:p>
          <w:p w14:paraId="5109452F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6C3B7C" w:rsidRPr="008560D6" w14:paraId="3FC7826C" w14:textId="77777777" w:rsidTr="00A53353">
        <w:trPr>
          <w:trHeight w:val="850"/>
        </w:trPr>
        <w:tc>
          <w:tcPr>
            <w:tcW w:w="570" w:type="dxa"/>
          </w:tcPr>
          <w:p w14:paraId="58A7E19C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14:paraId="3B870200" w14:textId="0E2F6B99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60" w:type="dxa"/>
          </w:tcPr>
          <w:p w14:paraId="45649C28" w14:textId="4C3F9377" w:rsidR="006C3B7C" w:rsidRPr="008560D6" w:rsidRDefault="00402F06" w:rsidP="0025094D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1FCB14BA" wp14:editId="36E11671">
                  <wp:extent cx="1426761" cy="539086"/>
                  <wp:effectExtent l="0" t="0" r="254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ycz PET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785" cy="53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B7C" w:rsidRPr="008560D6" w14:paraId="6F83B9A9" w14:textId="77777777" w:rsidTr="00A53353">
        <w:tc>
          <w:tcPr>
            <w:tcW w:w="570" w:type="dxa"/>
          </w:tcPr>
          <w:p w14:paraId="63E3458B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14:paraId="20EFDD4F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60" w:type="dxa"/>
          </w:tcPr>
          <w:p w14:paraId="2D09E42F" w14:textId="539BA1B6" w:rsidR="006C3B7C" w:rsidRPr="002105F3" w:rsidRDefault="006443A5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</w:t>
            </w:r>
            <w:r w:rsidR="00745B10">
              <w:rPr>
                <w:rFonts w:asciiTheme="minorHAnsi" w:hAnsiTheme="minorHAnsi"/>
                <w:sz w:val="22"/>
                <w:szCs w:val="22"/>
              </w:rPr>
              <w:t>rak</w:t>
            </w:r>
          </w:p>
        </w:tc>
      </w:tr>
      <w:tr w:rsidR="006C3B7C" w:rsidRPr="008560D6" w14:paraId="6ECCD593" w14:textId="77777777" w:rsidTr="00A53353">
        <w:tc>
          <w:tcPr>
            <w:tcW w:w="570" w:type="dxa"/>
          </w:tcPr>
          <w:p w14:paraId="2B767963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14:paraId="7B1BA181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Pakowania całościowe</w:t>
            </w:r>
          </w:p>
        </w:tc>
        <w:tc>
          <w:tcPr>
            <w:tcW w:w="6660" w:type="dxa"/>
          </w:tcPr>
          <w:p w14:paraId="4F6EF5E1" w14:textId="77777777" w:rsidR="00E56456" w:rsidRDefault="005F22C8" w:rsidP="006443A5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</w:t>
            </w:r>
            <w:r w:rsidR="006C3B7C" w:rsidRPr="008560D6">
              <w:rPr>
                <w:rFonts w:asciiTheme="minorHAnsi" w:hAnsiTheme="minorHAnsi"/>
                <w:sz w:val="22"/>
                <w:szCs w:val="22"/>
              </w:rPr>
              <w:t xml:space="preserve">mycze przewiązane po 50 </w:t>
            </w:r>
            <w:r w:rsidR="006443A5">
              <w:rPr>
                <w:rFonts w:asciiTheme="minorHAnsi" w:hAnsiTheme="minorHAnsi"/>
                <w:sz w:val="22"/>
                <w:szCs w:val="22"/>
              </w:rPr>
              <w:t>szt</w:t>
            </w:r>
            <w:r w:rsidR="006C3B7C" w:rsidRPr="008560D6">
              <w:rPr>
                <w:rFonts w:asciiTheme="minorHAnsi" w:hAnsiTheme="minorHAnsi"/>
                <w:sz w:val="22"/>
                <w:szCs w:val="22"/>
              </w:rPr>
              <w:t xml:space="preserve">. </w:t>
            </w:r>
          </w:p>
          <w:p w14:paraId="6E0FCA32" w14:textId="6EDBA1B6" w:rsidR="006C3B7C" w:rsidRPr="008560D6" w:rsidRDefault="006C3B7C" w:rsidP="006443A5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 w:rsidR="006443A5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A53353" w:rsidRPr="008560D6" w14:paraId="40286BCE" w14:textId="77777777" w:rsidTr="00A53353">
        <w:tc>
          <w:tcPr>
            <w:tcW w:w="570" w:type="dxa"/>
          </w:tcPr>
          <w:p w14:paraId="719796B7" w14:textId="77777777" w:rsidR="00A53353" w:rsidRPr="008560D6" w:rsidRDefault="00A53353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14:paraId="5F7DD853" w14:textId="5634AF2F" w:rsidR="00A53353" w:rsidRPr="008560D6" w:rsidRDefault="00A53353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60" w:type="dxa"/>
          </w:tcPr>
          <w:p w14:paraId="79E0CD14" w14:textId="0D53BF5C" w:rsidR="00A53353" w:rsidRPr="008560D6" w:rsidRDefault="00A53353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Oferty.</w:t>
            </w:r>
          </w:p>
        </w:tc>
      </w:tr>
    </w:tbl>
    <w:p w14:paraId="4E23A13F" w14:textId="2E0A84C2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408"/>
        <w:gridCol w:w="6662"/>
      </w:tblGrid>
      <w:tr w:rsidR="006C3B7C" w:rsidRPr="008560D6" w14:paraId="4C55B35F" w14:textId="77777777" w:rsidTr="0025094D">
        <w:trPr>
          <w:trHeight w:val="567"/>
        </w:trPr>
        <w:tc>
          <w:tcPr>
            <w:tcW w:w="570" w:type="dxa"/>
            <w:shd w:val="clear" w:color="auto" w:fill="D9D9D9" w:themeFill="background1" w:themeFillShade="D9"/>
            <w:vAlign w:val="center"/>
          </w:tcPr>
          <w:p w14:paraId="47EDD1B1" w14:textId="5BC0DCCC" w:rsidR="006C3B7C" w:rsidRPr="008560D6" w:rsidRDefault="006C3B7C" w:rsidP="0025094D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I.4</w:t>
            </w:r>
          </w:p>
        </w:tc>
        <w:tc>
          <w:tcPr>
            <w:tcW w:w="9070" w:type="dxa"/>
            <w:gridSpan w:val="2"/>
            <w:shd w:val="clear" w:color="auto" w:fill="D9D9D9" w:themeFill="background1" w:themeFillShade="D9"/>
            <w:vAlign w:val="center"/>
          </w:tcPr>
          <w:p w14:paraId="09924B0C" w14:textId="77777777" w:rsidR="006C3B7C" w:rsidRPr="008560D6" w:rsidRDefault="006C3B7C" w:rsidP="0025094D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6C3B7C">
              <w:rPr>
                <w:rFonts w:asciiTheme="minorHAnsi" w:hAnsiTheme="minorHAnsi"/>
                <w:b/>
                <w:sz w:val="22"/>
                <w:szCs w:val="22"/>
              </w:rPr>
              <w:t>Ekologiczne pudełko śniadaniowe</w:t>
            </w:r>
          </w:p>
        </w:tc>
      </w:tr>
      <w:tr w:rsidR="006C3B7C" w:rsidRPr="008560D6" w14:paraId="51BC7DF4" w14:textId="77777777" w:rsidTr="0025094D">
        <w:tc>
          <w:tcPr>
            <w:tcW w:w="570" w:type="dxa"/>
          </w:tcPr>
          <w:p w14:paraId="0ECF1D34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3AA017A0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62" w:type="dxa"/>
          </w:tcPr>
          <w:p w14:paraId="2AB736C2" w14:textId="20E701FA" w:rsidR="006C3B7C" w:rsidRPr="008560D6" w:rsidRDefault="00B301AE" w:rsidP="008F4540">
            <w:pPr>
              <w:widowControl/>
              <w:adjustRightInd/>
              <w:spacing w:line="240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 w:rsidRPr="00B301AE">
              <w:rPr>
                <w:rFonts w:asciiTheme="minorHAnsi" w:hAnsiTheme="minorHAnsi"/>
                <w:sz w:val="22"/>
                <w:szCs w:val="22"/>
              </w:rPr>
              <w:t>Ekologiczne pudełko śniadaniowe "kanapka", 450 ml, nie zawiera BPA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(</w:t>
            </w:r>
            <w:proofErr w:type="spellStart"/>
            <w:r w:rsidR="006443A5">
              <w:rPr>
                <w:rFonts w:asciiTheme="minorHAnsi" w:hAnsiTheme="minorHAnsi"/>
                <w:sz w:val="22"/>
                <w:szCs w:val="22"/>
              </w:rPr>
              <w:t>b</w:t>
            </w:r>
            <w:r w:rsidRPr="00B301AE">
              <w:rPr>
                <w:rFonts w:asciiTheme="minorHAnsi" w:hAnsiTheme="minorHAnsi"/>
                <w:sz w:val="22"/>
                <w:szCs w:val="22"/>
              </w:rPr>
              <w:t>isfenol</w:t>
            </w:r>
            <w:proofErr w:type="spellEnd"/>
            <w:r w:rsidRPr="00B301AE">
              <w:rPr>
                <w:rFonts w:asciiTheme="minorHAnsi" w:hAnsiTheme="minorHAnsi"/>
                <w:sz w:val="22"/>
                <w:szCs w:val="22"/>
              </w:rPr>
              <w:t xml:space="preserve"> A</w:t>
            </w:r>
            <w:r>
              <w:rPr>
                <w:rFonts w:asciiTheme="minorHAnsi" w:hAnsiTheme="minorHAnsi"/>
                <w:sz w:val="22"/>
                <w:szCs w:val="22"/>
              </w:rPr>
              <w:t>)</w:t>
            </w:r>
          </w:p>
        </w:tc>
      </w:tr>
      <w:tr w:rsidR="006C3B7C" w:rsidRPr="008560D6" w14:paraId="7BDD01F0" w14:textId="77777777" w:rsidTr="0025094D">
        <w:tc>
          <w:tcPr>
            <w:tcW w:w="570" w:type="dxa"/>
          </w:tcPr>
          <w:p w14:paraId="4738CC70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6907B383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22C3A293" w14:textId="77777777" w:rsidR="006C3B7C" w:rsidRDefault="00B301AE" w:rsidP="008F4540">
            <w:pPr>
              <w:pStyle w:val="Zwykytekst"/>
              <w:numPr>
                <w:ilvl w:val="0"/>
                <w:numId w:val="26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12</w:t>
            </w:r>
            <w:r w:rsidRPr="00B301AE">
              <w:rPr>
                <w:rFonts w:asciiTheme="minorHAnsi" w:hAnsiTheme="minorHAnsi"/>
                <w:sz w:val="22"/>
                <w:szCs w:val="22"/>
              </w:rPr>
              <w:t xml:space="preserve">5 x 38 x 129 </w:t>
            </w:r>
            <w:r>
              <w:rPr>
                <w:rFonts w:asciiTheme="minorHAnsi" w:hAnsiTheme="minorHAnsi"/>
                <w:sz w:val="22"/>
                <w:szCs w:val="22"/>
              </w:rPr>
              <w:t>m</w:t>
            </w:r>
            <w:r w:rsidRPr="00B301AE">
              <w:rPr>
                <w:rFonts w:asciiTheme="minorHAnsi" w:hAnsiTheme="minorHAnsi"/>
                <w:sz w:val="22"/>
                <w:szCs w:val="22"/>
              </w:rPr>
              <w:t>m</w:t>
            </w:r>
            <w:r w:rsidR="00D15666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677E85B9" w14:textId="3267757E" w:rsidR="00D15666" w:rsidRPr="008560D6" w:rsidRDefault="00D15666" w:rsidP="008F4540">
            <w:pPr>
              <w:pStyle w:val="Zwykytekst"/>
              <w:numPr>
                <w:ilvl w:val="0"/>
                <w:numId w:val="26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dopuszczalna tolerancja +/– 2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0%</w:t>
            </w:r>
            <w:r w:rsidR="009D6755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6C3B7C" w:rsidRPr="008560D6" w14:paraId="272A7C10" w14:textId="77777777" w:rsidTr="0025094D">
        <w:trPr>
          <w:trHeight w:val="510"/>
        </w:trPr>
        <w:tc>
          <w:tcPr>
            <w:tcW w:w="570" w:type="dxa"/>
          </w:tcPr>
          <w:p w14:paraId="68A05E6E" w14:textId="4640A776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6B5380BE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62" w:type="dxa"/>
          </w:tcPr>
          <w:p w14:paraId="7D7EF09B" w14:textId="16550C33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Materiał: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B301AE" w:rsidRPr="00B301AE">
              <w:rPr>
                <w:rFonts w:asciiTheme="minorHAnsi" w:hAnsiTheme="minorHAnsi"/>
                <w:sz w:val="22"/>
                <w:szCs w:val="22"/>
              </w:rPr>
              <w:t xml:space="preserve">włókno bambusowe, </w:t>
            </w:r>
            <w:r w:rsidR="00B301AE">
              <w:rPr>
                <w:rFonts w:asciiTheme="minorHAnsi" w:hAnsiTheme="minorHAnsi"/>
                <w:sz w:val="22"/>
                <w:szCs w:val="22"/>
              </w:rPr>
              <w:t>PP (</w:t>
            </w:r>
            <w:r w:rsidR="006443A5">
              <w:rPr>
                <w:rFonts w:asciiTheme="minorHAnsi" w:hAnsiTheme="minorHAnsi"/>
                <w:sz w:val="22"/>
                <w:szCs w:val="22"/>
              </w:rPr>
              <w:t>p</w:t>
            </w:r>
            <w:r w:rsidR="00B301AE" w:rsidRPr="00B301AE">
              <w:rPr>
                <w:rFonts w:asciiTheme="minorHAnsi" w:hAnsiTheme="minorHAnsi"/>
                <w:sz w:val="22"/>
                <w:szCs w:val="22"/>
              </w:rPr>
              <w:t>olipropylen</w:t>
            </w:r>
            <w:r w:rsidR="00B301AE">
              <w:rPr>
                <w:rFonts w:asciiTheme="minorHAnsi" w:hAnsiTheme="minorHAnsi"/>
                <w:sz w:val="22"/>
                <w:szCs w:val="22"/>
              </w:rPr>
              <w:t>)</w:t>
            </w:r>
          </w:p>
          <w:p w14:paraId="09E1669E" w14:textId="06D5F45C" w:rsidR="006C3B7C" w:rsidRPr="004805C9" w:rsidRDefault="004805C9" w:rsidP="006443A5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4805C9">
              <w:rPr>
                <w:rFonts w:asciiTheme="minorHAnsi" w:hAnsiTheme="minorHAnsi"/>
                <w:b/>
                <w:sz w:val="22"/>
                <w:szCs w:val="22"/>
              </w:rPr>
              <w:t>Kolor: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6443A5">
              <w:rPr>
                <w:rFonts w:asciiTheme="minorHAnsi" w:hAnsiTheme="minorHAnsi"/>
                <w:sz w:val="22"/>
                <w:szCs w:val="22"/>
              </w:rPr>
              <w:t>naturalny</w:t>
            </w:r>
          </w:p>
        </w:tc>
      </w:tr>
      <w:tr w:rsidR="006C3B7C" w:rsidRPr="008560D6" w14:paraId="4B9F19EA" w14:textId="77777777" w:rsidTr="0025094D">
        <w:trPr>
          <w:trHeight w:val="680"/>
        </w:trPr>
        <w:tc>
          <w:tcPr>
            <w:tcW w:w="570" w:type="dxa"/>
          </w:tcPr>
          <w:p w14:paraId="23E6424A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5389C781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67B789A9" w14:textId="4FC4C38F" w:rsidR="006C3B7C" w:rsidRPr="008560D6" w:rsidRDefault="006C3B7C" w:rsidP="0025094D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Kolory zadruku/znakowania: </w:t>
            </w:r>
            <w:r w:rsidR="004805C9" w:rsidRPr="004805C9">
              <w:rPr>
                <w:rFonts w:asciiTheme="minorHAnsi" w:hAnsiTheme="minorHAnsi"/>
                <w:sz w:val="22"/>
                <w:szCs w:val="22"/>
              </w:rPr>
              <w:t>4+0</w:t>
            </w:r>
            <w:r w:rsidR="004805C9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6443A5">
              <w:rPr>
                <w:rFonts w:asciiTheme="minorHAnsi" w:hAnsiTheme="minorHAnsi"/>
                <w:sz w:val="22"/>
                <w:szCs w:val="22"/>
              </w:rPr>
              <w:t>wg projektu zamawiającego</w:t>
            </w:r>
          </w:p>
          <w:p w14:paraId="07290485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6C3B7C" w:rsidRPr="008560D6" w14:paraId="1C9695CC" w14:textId="77777777" w:rsidTr="0025094D">
        <w:trPr>
          <w:trHeight w:val="1247"/>
        </w:trPr>
        <w:tc>
          <w:tcPr>
            <w:tcW w:w="570" w:type="dxa"/>
          </w:tcPr>
          <w:p w14:paraId="31B1F74E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13694840" w14:textId="590C223F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49057BB8" w14:textId="77777777" w:rsidR="006C3B7C" w:rsidRPr="008560D6" w:rsidRDefault="006C3B7C" w:rsidP="0025094D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72680BB8" w14:textId="77777777" w:rsidR="006C3B7C" w:rsidRPr="008560D6" w:rsidRDefault="006C3B7C" w:rsidP="0025094D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5AAA021" wp14:editId="4DCDDC8B">
                  <wp:extent cx="1424763" cy="1488671"/>
                  <wp:effectExtent l="0" t="0" r="4445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tui na kanapki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952" cy="149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6C3B7C" w:rsidRPr="008560D6" w14:paraId="423ABF26" w14:textId="77777777" w:rsidTr="0025094D">
        <w:tc>
          <w:tcPr>
            <w:tcW w:w="570" w:type="dxa"/>
          </w:tcPr>
          <w:p w14:paraId="57FD61A4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2E97A2B3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62" w:type="dxa"/>
          </w:tcPr>
          <w:p w14:paraId="0A4989DE" w14:textId="700FF7E1" w:rsidR="006C3B7C" w:rsidRPr="008560D6" w:rsidRDefault="006443A5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</w:t>
            </w:r>
            <w:r w:rsidR="005F22C8">
              <w:rPr>
                <w:rFonts w:asciiTheme="minorHAnsi" w:hAnsiTheme="minorHAnsi"/>
                <w:sz w:val="22"/>
                <w:szCs w:val="22"/>
              </w:rPr>
              <w:t>rak</w:t>
            </w:r>
          </w:p>
        </w:tc>
      </w:tr>
      <w:tr w:rsidR="006C3B7C" w:rsidRPr="008560D6" w14:paraId="3B574CC9" w14:textId="77777777" w:rsidTr="0025094D">
        <w:tc>
          <w:tcPr>
            <w:tcW w:w="570" w:type="dxa"/>
          </w:tcPr>
          <w:p w14:paraId="62C3E2CE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0FE0D60D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62" w:type="dxa"/>
          </w:tcPr>
          <w:p w14:paraId="3F8062B3" w14:textId="2FA5671A" w:rsidR="006C3B7C" w:rsidRPr="008560D6" w:rsidRDefault="004805C9" w:rsidP="004805C9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D0B1F" w:rsidRPr="008560D6" w14:paraId="169B1FA7" w14:textId="77777777" w:rsidTr="00CD0B1F">
        <w:tc>
          <w:tcPr>
            <w:tcW w:w="570" w:type="dxa"/>
          </w:tcPr>
          <w:p w14:paraId="039D9351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4F293775" w14:textId="3E3191FD" w:rsidR="00CD0B1F" w:rsidRPr="008560D6" w:rsidRDefault="000C0D46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7B4163B5" w14:textId="6F96F577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A5335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14:paraId="5AC99D78" w14:textId="7D362E64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408"/>
        <w:gridCol w:w="6662"/>
      </w:tblGrid>
      <w:tr w:rsidR="006C3B7C" w:rsidRPr="008560D6" w14:paraId="7A5704D0" w14:textId="77777777" w:rsidTr="0025094D">
        <w:trPr>
          <w:trHeight w:val="567"/>
        </w:trPr>
        <w:tc>
          <w:tcPr>
            <w:tcW w:w="570" w:type="dxa"/>
            <w:shd w:val="clear" w:color="auto" w:fill="D9D9D9" w:themeFill="background1" w:themeFillShade="D9"/>
            <w:vAlign w:val="center"/>
          </w:tcPr>
          <w:p w14:paraId="1EE1F2CA" w14:textId="7E4FC453" w:rsidR="006C3B7C" w:rsidRPr="008560D6" w:rsidRDefault="006C3B7C" w:rsidP="0025094D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I.5</w:t>
            </w:r>
          </w:p>
        </w:tc>
        <w:tc>
          <w:tcPr>
            <w:tcW w:w="9070" w:type="dxa"/>
            <w:gridSpan w:val="2"/>
            <w:shd w:val="clear" w:color="auto" w:fill="D9D9D9" w:themeFill="background1" w:themeFillShade="D9"/>
            <w:vAlign w:val="center"/>
          </w:tcPr>
          <w:p w14:paraId="5D2BF4B1" w14:textId="6753CE65" w:rsidR="006C3B7C" w:rsidRPr="008560D6" w:rsidRDefault="006C3B7C" w:rsidP="0025094D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6C3B7C">
              <w:rPr>
                <w:rFonts w:asciiTheme="minorHAnsi" w:hAnsiTheme="minorHAnsi"/>
                <w:b/>
                <w:sz w:val="22"/>
                <w:szCs w:val="22"/>
              </w:rPr>
              <w:t>Worek z juty</w:t>
            </w:r>
          </w:p>
        </w:tc>
      </w:tr>
      <w:tr w:rsidR="006C3B7C" w:rsidRPr="008560D6" w14:paraId="247A082C" w14:textId="77777777" w:rsidTr="0025094D">
        <w:tc>
          <w:tcPr>
            <w:tcW w:w="570" w:type="dxa"/>
          </w:tcPr>
          <w:p w14:paraId="77608995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4D8B1A3B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62" w:type="dxa"/>
          </w:tcPr>
          <w:p w14:paraId="6C7A2212" w14:textId="77712DBA" w:rsidR="006C3B7C" w:rsidRPr="008560D6" w:rsidRDefault="00745B10" w:rsidP="008F4540">
            <w:pPr>
              <w:widowControl/>
              <w:adjustRightInd/>
              <w:spacing w:line="240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Ekologiczny worek z juty z</w:t>
            </w:r>
            <w:r w:rsidR="004805C9" w:rsidRPr="004805C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745B10">
              <w:rPr>
                <w:rFonts w:asciiTheme="minorHAnsi" w:hAnsiTheme="minorHAnsi"/>
                <w:sz w:val="22"/>
                <w:szCs w:val="22"/>
              </w:rPr>
              <w:t xml:space="preserve">możliwością ściągnięcia i zawiązania </w:t>
            </w:r>
            <w:r w:rsidR="006443A5">
              <w:rPr>
                <w:rFonts w:asciiTheme="minorHAnsi" w:hAnsiTheme="minorHAnsi"/>
                <w:sz w:val="22"/>
                <w:szCs w:val="22"/>
              </w:rPr>
              <w:br/>
            </w:r>
            <w:r w:rsidRPr="00745B10">
              <w:rPr>
                <w:rFonts w:asciiTheme="minorHAnsi" w:hAnsiTheme="minorHAnsi"/>
                <w:sz w:val="22"/>
                <w:szCs w:val="22"/>
              </w:rPr>
              <w:t>na sznurek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6C3B7C" w:rsidRPr="008560D6" w14:paraId="3C243674" w14:textId="77777777" w:rsidTr="0025094D">
        <w:tc>
          <w:tcPr>
            <w:tcW w:w="570" w:type="dxa"/>
          </w:tcPr>
          <w:p w14:paraId="78984EBB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06115878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30C827A5" w14:textId="4B86D943" w:rsidR="00D15666" w:rsidRDefault="004805C9" w:rsidP="008F4540">
            <w:pPr>
              <w:pStyle w:val="Zwykytekst"/>
              <w:numPr>
                <w:ilvl w:val="0"/>
                <w:numId w:val="27"/>
              </w:numPr>
              <w:rPr>
                <w:rFonts w:asciiTheme="minorHAnsi" w:hAnsiTheme="minorHAnsi"/>
                <w:sz w:val="22"/>
                <w:szCs w:val="22"/>
              </w:rPr>
            </w:pPr>
            <w:r w:rsidRPr="004805C9">
              <w:rPr>
                <w:rFonts w:asciiTheme="minorHAnsi" w:hAnsiTheme="minorHAnsi"/>
                <w:sz w:val="22"/>
                <w:szCs w:val="22"/>
              </w:rPr>
              <w:t>25</w:t>
            </w:r>
            <w:r>
              <w:rPr>
                <w:rFonts w:asciiTheme="minorHAnsi" w:hAnsiTheme="minorHAnsi"/>
                <w:sz w:val="22"/>
                <w:szCs w:val="22"/>
              </w:rPr>
              <w:t>0</w:t>
            </w:r>
            <w:r w:rsidRPr="004805C9">
              <w:rPr>
                <w:rFonts w:asciiTheme="minorHAnsi" w:hAnsiTheme="minorHAnsi"/>
                <w:sz w:val="22"/>
                <w:szCs w:val="22"/>
              </w:rPr>
              <w:t xml:space="preserve"> x 30</w:t>
            </w:r>
            <w:r>
              <w:rPr>
                <w:rFonts w:asciiTheme="minorHAnsi" w:hAnsiTheme="minorHAnsi"/>
                <w:sz w:val="22"/>
                <w:szCs w:val="22"/>
              </w:rPr>
              <w:t>0 m</w:t>
            </w:r>
            <w:r w:rsidRPr="004805C9">
              <w:rPr>
                <w:rFonts w:asciiTheme="minorHAnsi" w:hAnsiTheme="minorHAnsi"/>
                <w:sz w:val="22"/>
                <w:szCs w:val="22"/>
              </w:rPr>
              <w:t>m</w:t>
            </w:r>
            <w:r w:rsidR="00D15666">
              <w:rPr>
                <w:rFonts w:asciiTheme="minorHAnsi" w:hAnsiTheme="minorHAnsi"/>
                <w:sz w:val="22"/>
                <w:szCs w:val="22"/>
              </w:rPr>
              <w:t>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627BA2DF" w14:textId="413F3F2D" w:rsidR="006C3B7C" w:rsidRPr="008560D6" w:rsidRDefault="004805C9" w:rsidP="008F4540">
            <w:pPr>
              <w:pStyle w:val="Zwykytekst"/>
              <w:numPr>
                <w:ilvl w:val="0"/>
                <w:numId w:val="27"/>
              </w:numPr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 xml:space="preserve">dopuszczalna tolerancja +/– </w:t>
            </w:r>
            <w:r>
              <w:rPr>
                <w:rFonts w:asciiTheme="minorHAnsi" w:hAnsiTheme="minorHAnsi"/>
                <w:sz w:val="22"/>
                <w:szCs w:val="22"/>
              </w:rPr>
              <w:t>2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0%</w:t>
            </w:r>
            <w:r w:rsidR="009D6755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6C3B7C" w:rsidRPr="008560D6" w14:paraId="7974F080" w14:textId="77777777" w:rsidTr="0025094D">
        <w:trPr>
          <w:trHeight w:val="510"/>
        </w:trPr>
        <w:tc>
          <w:tcPr>
            <w:tcW w:w="570" w:type="dxa"/>
          </w:tcPr>
          <w:p w14:paraId="5449DA21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30420399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62" w:type="dxa"/>
          </w:tcPr>
          <w:p w14:paraId="6F90D5BA" w14:textId="0F49C5FF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Materiał: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D15666">
              <w:rPr>
                <w:rFonts w:asciiTheme="minorHAnsi" w:hAnsiTheme="minorHAnsi"/>
                <w:sz w:val="22"/>
                <w:szCs w:val="22"/>
              </w:rPr>
              <w:t>j</w:t>
            </w:r>
            <w:r w:rsidR="004805C9">
              <w:rPr>
                <w:rFonts w:asciiTheme="minorHAnsi" w:hAnsiTheme="minorHAnsi"/>
                <w:sz w:val="22"/>
                <w:szCs w:val="22"/>
              </w:rPr>
              <w:t>uta</w:t>
            </w:r>
          </w:p>
          <w:p w14:paraId="226435E9" w14:textId="1C3D7545" w:rsidR="006C3B7C" w:rsidRPr="004805C9" w:rsidRDefault="004805C9" w:rsidP="004805C9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4805C9">
              <w:rPr>
                <w:rFonts w:asciiTheme="minorHAnsi" w:hAnsiTheme="minorHAnsi"/>
                <w:b/>
                <w:sz w:val="22"/>
                <w:szCs w:val="22"/>
              </w:rPr>
              <w:t>Kolor: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D15666">
              <w:rPr>
                <w:rFonts w:asciiTheme="minorHAnsi" w:hAnsiTheme="minorHAnsi"/>
                <w:sz w:val="22"/>
                <w:szCs w:val="22"/>
              </w:rPr>
              <w:t>b</w:t>
            </w:r>
            <w:r w:rsidRPr="004805C9">
              <w:rPr>
                <w:rFonts w:asciiTheme="minorHAnsi" w:hAnsiTheme="minorHAnsi"/>
                <w:sz w:val="22"/>
                <w:szCs w:val="22"/>
              </w:rPr>
              <w:t>eżowy</w:t>
            </w:r>
          </w:p>
        </w:tc>
      </w:tr>
      <w:tr w:rsidR="006C3B7C" w:rsidRPr="008560D6" w14:paraId="4BC64B25" w14:textId="77777777" w:rsidTr="0025094D">
        <w:trPr>
          <w:trHeight w:val="680"/>
        </w:trPr>
        <w:tc>
          <w:tcPr>
            <w:tcW w:w="570" w:type="dxa"/>
          </w:tcPr>
          <w:p w14:paraId="163B5BEF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7E4295FE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5B813DFD" w14:textId="401AD5D9" w:rsidR="006C3B7C" w:rsidRPr="008560D6" w:rsidRDefault="006C3B7C" w:rsidP="0025094D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Kolory zadruku/znakowania: </w:t>
            </w:r>
            <w:r w:rsidR="004805C9" w:rsidRPr="004805C9">
              <w:rPr>
                <w:rFonts w:asciiTheme="minorHAnsi" w:hAnsiTheme="minorHAnsi"/>
                <w:sz w:val="22"/>
                <w:szCs w:val="22"/>
              </w:rPr>
              <w:t>4+0</w:t>
            </w:r>
            <w:r w:rsidR="00727CF7">
              <w:rPr>
                <w:rFonts w:asciiTheme="minorHAnsi" w:hAnsiTheme="minorHAnsi"/>
                <w:sz w:val="22"/>
                <w:szCs w:val="22"/>
              </w:rPr>
              <w:t xml:space="preserve"> wg projektu zamawiającego</w:t>
            </w:r>
          </w:p>
          <w:p w14:paraId="0833F18C" w14:textId="77777777" w:rsidR="006C3B7C" w:rsidRPr="008560D6" w:rsidRDefault="006C3B7C" w:rsidP="0025094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6C3B7C" w:rsidRPr="008560D6" w14:paraId="6E3130E1" w14:textId="77777777" w:rsidTr="0025094D">
        <w:trPr>
          <w:trHeight w:val="1247"/>
        </w:trPr>
        <w:tc>
          <w:tcPr>
            <w:tcW w:w="570" w:type="dxa"/>
          </w:tcPr>
          <w:p w14:paraId="113DA8A1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057AE855" w14:textId="7CC8A34B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572FAF10" w14:textId="77777777" w:rsidR="006C3B7C" w:rsidRPr="008560D6" w:rsidRDefault="006C3B7C" w:rsidP="0025094D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5B5BDCC4" w14:textId="2EB6A344" w:rsidR="006C3B7C" w:rsidRPr="008560D6" w:rsidRDefault="006C3B7C" w:rsidP="0025094D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FA2346E" wp14:editId="7CC239CC">
                  <wp:extent cx="1648047" cy="1424583"/>
                  <wp:effectExtent l="0" t="0" r="0" b="4445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ek z juty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799" cy="1425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6C3B7C" w:rsidRPr="008560D6" w14:paraId="2282C5DA" w14:textId="77777777" w:rsidTr="0025094D">
        <w:tc>
          <w:tcPr>
            <w:tcW w:w="570" w:type="dxa"/>
          </w:tcPr>
          <w:p w14:paraId="702D143B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0C6E1C3D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62" w:type="dxa"/>
          </w:tcPr>
          <w:p w14:paraId="773E0CED" w14:textId="480A2296" w:rsidR="006C3B7C" w:rsidRPr="008560D6" w:rsidRDefault="00727CF7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</w:t>
            </w:r>
            <w:r w:rsidR="005F22C8">
              <w:rPr>
                <w:rFonts w:asciiTheme="minorHAnsi" w:hAnsiTheme="minorHAnsi"/>
                <w:sz w:val="22"/>
                <w:szCs w:val="22"/>
              </w:rPr>
              <w:t>rak</w:t>
            </w:r>
          </w:p>
        </w:tc>
      </w:tr>
      <w:tr w:rsidR="006C3B7C" w:rsidRPr="008560D6" w14:paraId="405C0FB6" w14:textId="77777777" w:rsidTr="0025094D">
        <w:tc>
          <w:tcPr>
            <w:tcW w:w="570" w:type="dxa"/>
          </w:tcPr>
          <w:p w14:paraId="0DED0973" w14:textId="77777777" w:rsidR="006C3B7C" w:rsidRPr="008560D6" w:rsidRDefault="006C3B7C" w:rsidP="0025094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59903EAB" w14:textId="77777777" w:rsidR="006C3B7C" w:rsidRPr="008560D6" w:rsidRDefault="006C3B7C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62" w:type="dxa"/>
          </w:tcPr>
          <w:p w14:paraId="0DC10150" w14:textId="3F35DB6D" w:rsidR="006C3B7C" w:rsidRPr="008560D6" w:rsidRDefault="004805C9" w:rsidP="0025094D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A53353" w:rsidRPr="008560D6" w14:paraId="544C2A35" w14:textId="77777777" w:rsidTr="00CD0B1F">
        <w:tc>
          <w:tcPr>
            <w:tcW w:w="570" w:type="dxa"/>
          </w:tcPr>
          <w:p w14:paraId="77424F6C" w14:textId="77777777" w:rsidR="00A53353" w:rsidRPr="008560D6" w:rsidRDefault="00A53353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45EDD7CC" w14:textId="0EBA70AD" w:rsidR="00A53353" w:rsidRPr="008560D6" w:rsidRDefault="00A53353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507C86CC" w14:textId="57A481C9" w:rsidR="00A53353" w:rsidRPr="008560D6" w:rsidRDefault="00A53353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08FC14E4" w14:textId="4A84648F" w:rsidR="00700AC2" w:rsidRDefault="00700AC2" w:rsidP="00A62C23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p w14:paraId="54128E86" w14:textId="77777777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408"/>
        <w:gridCol w:w="6662"/>
      </w:tblGrid>
      <w:tr w:rsidR="00A62C23" w:rsidRPr="008560D6" w14:paraId="60CC625C" w14:textId="77777777" w:rsidTr="00CC2A10">
        <w:trPr>
          <w:trHeight w:val="567"/>
        </w:trPr>
        <w:tc>
          <w:tcPr>
            <w:tcW w:w="570" w:type="dxa"/>
            <w:shd w:val="clear" w:color="auto" w:fill="D9D9D9" w:themeFill="background1" w:themeFillShade="D9"/>
            <w:vAlign w:val="center"/>
          </w:tcPr>
          <w:p w14:paraId="436CBA2F" w14:textId="0389E8A0" w:rsidR="00A62C23" w:rsidRPr="008560D6" w:rsidRDefault="00A62C23" w:rsidP="004A39F2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I.</w:t>
            </w:r>
            <w:r w:rsidR="006C3B7C">
              <w:rPr>
                <w:rFonts w:asciiTheme="minorHAnsi" w:hAnsiTheme="minorHAnsi"/>
                <w:b/>
                <w:sz w:val="22"/>
                <w:szCs w:val="22"/>
              </w:rPr>
              <w:t>6</w:t>
            </w:r>
          </w:p>
        </w:tc>
        <w:tc>
          <w:tcPr>
            <w:tcW w:w="9070" w:type="dxa"/>
            <w:gridSpan w:val="2"/>
            <w:shd w:val="clear" w:color="auto" w:fill="D9D9D9" w:themeFill="background1" w:themeFillShade="D9"/>
            <w:vAlign w:val="center"/>
          </w:tcPr>
          <w:p w14:paraId="3D2F75F1" w14:textId="2F2F5EFD" w:rsidR="00A62C23" w:rsidRPr="008560D6" w:rsidRDefault="006C3B7C" w:rsidP="00CC2A10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Krówki (kg)</w:t>
            </w:r>
          </w:p>
        </w:tc>
      </w:tr>
      <w:tr w:rsidR="00A62C23" w:rsidRPr="008560D6" w14:paraId="6D7B7E00" w14:textId="77777777" w:rsidTr="00CC2A10">
        <w:tc>
          <w:tcPr>
            <w:tcW w:w="570" w:type="dxa"/>
          </w:tcPr>
          <w:p w14:paraId="1BE64C06" w14:textId="77777777" w:rsidR="00A62C23" w:rsidRPr="008560D6" w:rsidRDefault="00A62C23" w:rsidP="00CC2A1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6CFF4B88" w14:textId="77777777" w:rsidR="00A62C23" w:rsidRPr="008560D6" w:rsidRDefault="00A62C23" w:rsidP="00CC2A10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62" w:type="dxa"/>
          </w:tcPr>
          <w:p w14:paraId="190199F1" w14:textId="7F536126" w:rsidR="00A62C23" w:rsidRPr="008560D6" w:rsidRDefault="00A62C23" w:rsidP="00727CF7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 xml:space="preserve">Krówki </w:t>
            </w:r>
            <w:r>
              <w:rPr>
                <w:rFonts w:asciiTheme="minorHAnsi" w:hAnsiTheme="minorHAnsi"/>
                <w:sz w:val="22"/>
                <w:szCs w:val="22"/>
              </w:rPr>
              <w:t>kruche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7D38F3">
              <w:rPr>
                <w:rFonts w:asciiTheme="minorHAnsi" w:hAnsiTheme="minorHAnsi"/>
                <w:sz w:val="22"/>
                <w:szCs w:val="22"/>
              </w:rPr>
              <w:t>w opakowaniu z logotypami Zamawiającego</w:t>
            </w:r>
            <w:r w:rsidR="005F22C8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A62C23" w:rsidRPr="008560D6" w14:paraId="3A197546" w14:textId="77777777" w:rsidTr="00CC2A10">
        <w:tc>
          <w:tcPr>
            <w:tcW w:w="570" w:type="dxa"/>
          </w:tcPr>
          <w:p w14:paraId="359DC2D5" w14:textId="77777777" w:rsidR="00A62C23" w:rsidRPr="008560D6" w:rsidRDefault="00A62C23" w:rsidP="00CC2A1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00483089" w14:textId="77777777" w:rsidR="00A62C23" w:rsidRPr="008560D6" w:rsidRDefault="00A62C23" w:rsidP="00CC2A10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6FD96E0A" w14:textId="3CC2E86A" w:rsidR="00D15666" w:rsidRDefault="00A62C23" w:rsidP="008F4540">
            <w:pPr>
              <w:pStyle w:val="Zwykytekst"/>
              <w:numPr>
                <w:ilvl w:val="0"/>
                <w:numId w:val="28"/>
              </w:numPr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70 x 21 x 12 mm,</w:t>
            </w:r>
          </w:p>
          <w:p w14:paraId="6C7AB25C" w14:textId="1C5AFCDB" w:rsidR="00A62C23" w:rsidRPr="008560D6" w:rsidRDefault="00A62C23" w:rsidP="008F4540">
            <w:pPr>
              <w:pStyle w:val="Zwykytekst"/>
              <w:numPr>
                <w:ilvl w:val="0"/>
                <w:numId w:val="28"/>
              </w:numPr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 xml:space="preserve">dopuszczalna tolerancja +/– </w:t>
            </w:r>
            <w:r>
              <w:rPr>
                <w:rFonts w:asciiTheme="minorHAnsi" w:hAnsiTheme="minorHAnsi"/>
                <w:sz w:val="22"/>
                <w:szCs w:val="22"/>
              </w:rPr>
              <w:t>2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0%</w:t>
            </w:r>
            <w:r w:rsidR="009D6755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A62C23" w:rsidRPr="008560D6" w14:paraId="46A19E4A" w14:textId="77777777" w:rsidTr="00CC2A10">
        <w:trPr>
          <w:trHeight w:val="510"/>
        </w:trPr>
        <w:tc>
          <w:tcPr>
            <w:tcW w:w="570" w:type="dxa"/>
          </w:tcPr>
          <w:p w14:paraId="7DB4DE69" w14:textId="77777777" w:rsidR="00A62C23" w:rsidRPr="008560D6" w:rsidRDefault="00A62C23" w:rsidP="00CC2A1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1EC55623" w14:textId="77777777" w:rsidR="00A62C23" w:rsidRPr="008560D6" w:rsidRDefault="00A62C23" w:rsidP="00CC2A1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62" w:type="dxa"/>
          </w:tcPr>
          <w:p w14:paraId="13863716" w14:textId="33664EB0" w:rsidR="00A62C23" w:rsidRPr="008560D6" w:rsidRDefault="00A62C23" w:rsidP="00CC2A1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 w:rsidR="00D8530E">
              <w:rPr>
                <w:rFonts w:asciiTheme="minorHAnsi" w:hAnsiTheme="minorHAnsi"/>
                <w:sz w:val="22"/>
                <w:szCs w:val="22"/>
              </w:rPr>
              <w:t>p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apier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(opakowanie)</w:t>
            </w:r>
          </w:p>
          <w:p w14:paraId="1EFC0D94" w14:textId="5E2E8975" w:rsidR="00A62C23" w:rsidRPr="008560D6" w:rsidRDefault="00A62C23" w:rsidP="005F22C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D8530E">
              <w:rPr>
                <w:rFonts w:asciiTheme="minorHAnsi" w:hAnsiTheme="minorHAnsi"/>
                <w:sz w:val="22"/>
                <w:szCs w:val="22"/>
              </w:rPr>
              <w:t>w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g projektu zamawiającego</w:t>
            </w:r>
          </w:p>
        </w:tc>
      </w:tr>
      <w:tr w:rsidR="00A62C23" w:rsidRPr="008560D6" w14:paraId="47F3655A" w14:textId="77777777" w:rsidTr="00CC2A10">
        <w:trPr>
          <w:trHeight w:val="680"/>
        </w:trPr>
        <w:tc>
          <w:tcPr>
            <w:tcW w:w="570" w:type="dxa"/>
          </w:tcPr>
          <w:p w14:paraId="41424736" w14:textId="77777777" w:rsidR="00A62C23" w:rsidRPr="008560D6" w:rsidRDefault="00A62C23" w:rsidP="00CC2A10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26B2C3A7" w14:textId="77777777" w:rsidR="00A62C23" w:rsidRPr="008560D6" w:rsidRDefault="00A62C23" w:rsidP="00CC2A10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330899C3" w14:textId="3A5C34D5" w:rsidR="00A62C23" w:rsidRPr="008560D6" w:rsidRDefault="00A62C23" w:rsidP="00CC2A10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Kolory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4+0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wg projektu zamawiającego </w:t>
            </w:r>
          </w:p>
          <w:p w14:paraId="6BFF9B3D" w14:textId="77777777" w:rsidR="00A62C23" w:rsidRPr="008560D6" w:rsidRDefault="00A62C23" w:rsidP="00CC2A10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A62C23" w:rsidRPr="008560D6" w14:paraId="4C22969F" w14:textId="77777777" w:rsidTr="00CC2A10">
        <w:trPr>
          <w:trHeight w:val="1247"/>
        </w:trPr>
        <w:tc>
          <w:tcPr>
            <w:tcW w:w="570" w:type="dxa"/>
          </w:tcPr>
          <w:p w14:paraId="5F8400A4" w14:textId="77777777" w:rsidR="00A62C23" w:rsidRPr="008560D6" w:rsidRDefault="00A62C23" w:rsidP="00CC2A1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66197056" w14:textId="7E63955C" w:rsidR="00A62C23" w:rsidRPr="008560D6" w:rsidRDefault="00A62C23" w:rsidP="00CC2A1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78F78E7F" w14:textId="77777777" w:rsidR="00A62C23" w:rsidRPr="008560D6" w:rsidRDefault="00A62C23" w:rsidP="00CC2A10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95816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3BCA6C62" wp14:editId="5FACBDB9">
                  <wp:extent cx="2894275" cy="2894275"/>
                  <wp:effectExtent l="0" t="0" r="1905" b="1905"/>
                  <wp:docPr id="83" name="Obraz 83" descr="Znalezione obrazy dla zapytania krówki reklam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krówki reklam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138" cy="2894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C23" w:rsidRPr="008560D6" w14:paraId="29F5EDB8" w14:textId="77777777" w:rsidTr="00CC2A10">
        <w:tc>
          <w:tcPr>
            <w:tcW w:w="570" w:type="dxa"/>
          </w:tcPr>
          <w:p w14:paraId="65F92E99" w14:textId="77777777" w:rsidR="00A62C23" w:rsidRPr="008560D6" w:rsidRDefault="00A62C23" w:rsidP="00CC2A1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237D7F72" w14:textId="77777777" w:rsidR="00A62C23" w:rsidRPr="008560D6" w:rsidRDefault="00A62C23" w:rsidP="00CC2A1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62" w:type="dxa"/>
          </w:tcPr>
          <w:p w14:paraId="208F066B" w14:textId="4D65DD49" w:rsidR="00A62C23" w:rsidRPr="008F4540" w:rsidRDefault="00727CF7" w:rsidP="00CC2A1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rak</w:t>
            </w:r>
          </w:p>
        </w:tc>
      </w:tr>
      <w:tr w:rsidR="00A62C23" w:rsidRPr="008560D6" w14:paraId="4D484BF6" w14:textId="77777777" w:rsidTr="00CC2A10">
        <w:tc>
          <w:tcPr>
            <w:tcW w:w="570" w:type="dxa"/>
          </w:tcPr>
          <w:p w14:paraId="5AAD842F" w14:textId="77777777" w:rsidR="00A62C23" w:rsidRPr="008560D6" w:rsidRDefault="00A62C23" w:rsidP="00CC2A1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4DB4DED5" w14:textId="77777777" w:rsidR="00A62C23" w:rsidRPr="008560D6" w:rsidRDefault="00A62C23" w:rsidP="00CC2A1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62" w:type="dxa"/>
          </w:tcPr>
          <w:p w14:paraId="46B6D35B" w14:textId="57E724E4" w:rsidR="00E56456" w:rsidRDefault="00A62C23" w:rsidP="00CC2A1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 xml:space="preserve">W worku foliowym po </w:t>
            </w:r>
            <w:r w:rsidR="00D8530E">
              <w:rPr>
                <w:rFonts w:asciiTheme="minorHAnsi" w:hAnsiTheme="minorHAnsi"/>
                <w:sz w:val="22"/>
                <w:szCs w:val="22"/>
              </w:rPr>
              <w:t>5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kg. </w:t>
            </w:r>
          </w:p>
          <w:p w14:paraId="2ED57077" w14:textId="6ED729E4" w:rsidR="00A62C23" w:rsidRPr="008560D6" w:rsidRDefault="00A62C23" w:rsidP="00CC2A1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Opakowania zbiorcze nie mogą być cięższe niż 20 kg.</w:t>
            </w:r>
          </w:p>
        </w:tc>
      </w:tr>
      <w:tr w:rsidR="00CD0B1F" w:rsidRPr="008560D6" w14:paraId="7FB725AA" w14:textId="77777777" w:rsidTr="00CD0B1F">
        <w:tc>
          <w:tcPr>
            <w:tcW w:w="570" w:type="dxa"/>
          </w:tcPr>
          <w:p w14:paraId="49BA15F1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02E8915A" w14:textId="2181678E" w:rsidR="00CD0B1F" w:rsidRPr="008560D6" w:rsidRDefault="000C0D46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2F1CD228" w14:textId="38EBF5F0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7D79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14:paraId="44242058" w14:textId="1BFAA2A9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408"/>
        <w:gridCol w:w="6662"/>
      </w:tblGrid>
      <w:tr w:rsidR="009206C4" w:rsidRPr="008560D6" w14:paraId="658A0AAA" w14:textId="77777777" w:rsidTr="009206C4">
        <w:trPr>
          <w:trHeight w:val="567"/>
        </w:trPr>
        <w:tc>
          <w:tcPr>
            <w:tcW w:w="570" w:type="dxa"/>
            <w:shd w:val="clear" w:color="auto" w:fill="D9D9D9" w:themeFill="background1" w:themeFillShade="D9"/>
            <w:vAlign w:val="center"/>
          </w:tcPr>
          <w:p w14:paraId="38F9ABAF" w14:textId="468458FF" w:rsidR="009206C4" w:rsidRPr="008560D6" w:rsidRDefault="009206C4" w:rsidP="009206C4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.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7</w:t>
            </w:r>
          </w:p>
        </w:tc>
        <w:tc>
          <w:tcPr>
            <w:tcW w:w="9070" w:type="dxa"/>
            <w:gridSpan w:val="2"/>
            <w:shd w:val="clear" w:color="auto" w:fill="D9D9D9" w:themeFill="background1" w:themeFillShade="D9"/>
            <w:vAlign w:val="center"/>
          </w:tcPr>
          <w:p w14:paraId="5D3C18A3" w14:textId="2549FD4E" w:rsidR="009206C4" w:rsidRPr="008560D6" w:rsidRDefault="009206C4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327A08">
              <w:rPr>
                <w:rFonts w:asciiTheme="minorHAnsi" w:hAnsiTheme="minorHAnsi"/>
                <w:b/>
                <w:sz w:val="22"/>
                <w:szCs w:val="22"/>
              </w:rPr>
              <w:t>Zestaw czekoladek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z napisem</w:t>
            </w:r>
          </w:p>
        </w:tc>
      </w:tr>
      <w:tr w:rsidR="009206C4" w:rsidRPr="008560D6" w14:paraId="47BE9152" w14:textId="77777777" w:rsidTr="009206C4">
        <w:tc>
          <w:tcPr>
            <w:tcW w:w="570" w:type="dxa"/>
          </w:tcPr>
          <w:p w14:paraId="7BC819B5" w14:textId="77777777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468F41EB" w14:textId="77777777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62" w:type="dxa"/>
          </w:tcPr>
          <w:p w14:paraId="00E0B64E" w14:textId="6BCAD85D" w:rsidR="009206C4" w:rsidRPr="008560D6" w:rsidRDefault="009206C4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Zestaw 30 wyrabianych ręcznie czekoladek o różnych smakach. Wyboru smaków dokonuje Zamawiający. Wśród czekoladek napis </w:t>
            </w:r>
            <w:r w:rsidR="00D8530E">
              <w:rPr>
                <w:rFonts w:asciiTheme="minorHAnsi" w:hAnsiTheme="minorHAnsi"/>
                <w:sz w:val="22"/>
                <w:szCs w:val="22"/>
              </w:rPr>
              <w:t xml:space="preserve">wybrany </w:t>
            </w:r>
            <w:r w:rsidR="00727CF7">
              <w:rPr>
                <w:rFonts w:asciiTheme="minorHAnsi" w:hAnsiTheme="minorHAnsi"/>
                <w:sz w:val="22"/>
                <w:szCs w:val="22"/>
              </w:rPr>
              <w:br/>
            </w:r>
            <w:r w:rsidR="00D8530E">
              <w:rPr>
                <w:rFonts w:asciiTheme="minorHAnsi" w:hAnsiTheme="minorHAnsi"/>
                <w:sz w:val="22"/>
                <w:szCs w:val="22"/>
              </w:rPr>
              <w:t>przez Zamawiającego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  <w:r w:rsidR="00B517CB">
              <w:rPr>
                <w:rFonts w:asciiTheme="minorHAnsi" w:hAnsiTheme="minorHAnsi"/>
                <w:sz w:val="22"/>
                <w:szCs w:val="22"/>
              </w:rPr>
              <w:t xml:space="preserve"> Całość w eleganckim opakowaniu.</w:t>
            </w:r>
            <w:r>
              <w:t xml:space="preserve"> </w:t>
            </w:r>
          </w:p>
        </w:tc>
      </w:tr>
      <w:tr w:rsidR="009206C4" w:rsidRPr="008560D6" w14:paraId="2D01551E" w14:textId="77777777" w:rsidTr="009206C4">
        <w:tc>
          <w:tcPr>
            <w:tcW w:w="570" w:type="dxa"/>
          </w:tcPr>
          <w:p w14:paraId="74D9DF76" w14:textId="77777777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655EB404" w14:textId="77777777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7D2CEAEC" w14:textId="77777777" w:rsidR="009206C4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Pudełko o wymiarach: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2ECEB7F8" w14:textId="5FDB4CB6" w:rsidR="00D8530E" w:rsidRDefault="009206C4" w:rsidP="008F4540">
            <w:pPr>
              <w:pStyle w:val="Zwykytekst"/>
              <w:numPr>
                <w:ilvl w:val="0"/>
                <w:numId w:val="29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175</w:t>
            </w:r>
            <w:r w:rsidR="00727CF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x</w:t>
            </w:r>
            <w:r w:rsidR="00727CF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17</w:t>
            </w:r>
            <w:r w:rsidRPr="00AB4C8A">
              <w:rPr>
                <w:rFonts w:asciiTheme="minorHAnsi" w:hAnsiTheme="minorHAnsi"/>
                <w:sz w:val="22"/>
                <w:szCs w:val="22"/>
              </w:rPr>
              <w:t>5</w:t>
            </w:r>
            <w:r w:rsidR="00727CF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AB4C8A">
              <w:rPr>
                <w:rFonts w:asciiTheme="minorHAnsi" w:hAnsiTheme="minorHAnsi"/>
                <w:sz w:val="22"/>
                <w:szCs w:val="22"/>
              </w:rPr>
              <w:t>x</w:t>
            </w:r>
            <w:r w:rsidR="00727CF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AB4C8A">
              <w:rPr>
                <w:rFonts w:asciiTheme="minorHAnsi" w:hAnsiTheme="minorHAnsi"/>
                <w:sz w:val="22"/>
                <w:szCs w:val="22"/>
              </w:rPr>
              <w:t>2</w:t>
            </w:r>
            <w:r>
              <w:rPr>
                <w:rFonts w:asciiTheme="minorHAnsi" w:hAnsiTheme="minorHAnsi"/>
                <w:sz w:val="22"/>
                <w:szCs w:val="22"/>
              </w:rPr>
              <w:t>0 mm</w:t>
            </w:r>
            <w:r w:rsidR="00D8530E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3F3D4809" w14:textId="4EA0EF38" w:rsidR="009206C4" w:rsidRPr="008560D6" w:rsidRDefault="009206C4" w:rsidP="008F4540">
            <w:pPr>
              <w:pStyle w:val="Zwykytekst"/>
              <w:numPr>
                <w:ilvl w:val="0"/>
                <w:numId w:val="29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+/– 1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0% dopuszczalna tolerancja</w:t>
            </w:r>
            <w:r w:rsidR="00D8530E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9206C4" w:rsidRPr="008560D6" w14:paraId="6F98F569" w14:textId="77777777" w:rsidTr="009206C4">
        <w:trPr>
          <w:trHeight w:val="510"/>
        </w:trPr>
        <w:tc>
          <w:tcPr>
            <w:tcW w:w="570" w:type="dxa"/>
          </w:tcPr>
          <w:p w14:paraId="272B1D31" w14:textId="77777777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3C0BAA9B" w14:textId="77777777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62" w:type="dxa"/>
          </w:tcPr>
          <w:p w14:paraId="269CD2ED" w14:textId="18958F96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opakowanie </w:t>
            </w:r>
            <w:r w:rsidR="00727CF7">
              <w:rPr>
                <w:rFonts w:asciiTheme="minorHAnsi" w:hAnsiTheme="minorHAnsi"/>
                <w:sz w:val="22"/>
                <w:szCs w:val="22"/>
              </w:rPr>
              <w:t>–</w:t>
            </w:r>
            <w:r w:rsidR="00727CF7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kar</w:t>
            </w:r>
            <w:r>
              <w:rPr>
                <w:rFonts w:asciiTheme="minorHAnsi" w:hAnsiTheme="minorHAnsi"/>
                <w:sz w:val="22"/>
                <w:szCs w:val="22"/>
              </w:rPr>
              <w:t>ton</w:t>
            </w:r>
            <w:r w:rsidR="00727CF7">
              <w:rPr>
                <w:rFonts w:asciiTheme="minorHAnsi" w:hAnsiTheme="minorHAnsi"/>
                <w:sz w:val="22"/>
                <w:szCs w:val="22"/>
              </w:rPr>
              <w:t>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  <w:p w14:paraId="6954A709" w14:textId="3CB22ADC" w:rsidR="009206C4" w:rsidRPr="008560D6" w:rsidRDefault="009206C4" w:rsidP="00D8530E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D8530E">
              <w:rPr>
                <w:rFonts w:asciiTheme="minorHAnsi" w:hAnsiTheme="minorHAnsi"/>
                <w:sz w:val="22"/>
                <w:szCs w:val="22"/>
              </w:rPr>
              <w:t xml:space="preserve">opakowanie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czarne </w:t>
            </w:r>
          </w:p>
        </w:tc>
      </w:tr>
      <w:tr w:rsidR="009206C4" w:rsidRPr="008560D6" w14:paraId="7B8DBD07" w14:textId="77777777" w:rsidTr="009206C4">
        <w:trPr>
          <w:trHeight w:val="680"/>
        </w:trPr>
        <w:tc>
          <w:tcPr>
            <w:tcW w:w="570" w:type="dxa"/>
          </w:tcPr>
          <w:p w14:paraId="5A0BA19F" w14:textId="77777777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0B4440EF" w14:textId="77777777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547BC114" w14:textId="4D5E2129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1+0 na opakowaniu</w:t>
            </w:r>
            <w:r w:rsidR="0032512A">
              <w:rPr>
                <w:rFonts w:asciiTheme="minorHAnsi" w:hAnsiTheme="minorHAnsi"/>
                <w:sz w:val="22"/>
                <w:szCs w:val="22"/>
              </w:rPr>
              <w:t xml:space="preserve"> jednostkowym</w:t>
            </w:r>
          </w:p>
          <w:p w14:paraId="2AAAF535" w14:textId="77777777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Dostępne techniki zadruku/znakowania: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technika o dużej trwałości,   charakterystyczna dla zadrukowywanego materiału</w:t>
            </w:r>
          </w:p>
        </w:tc>
      </w:tr>
      <w:tr w:rsidR="009206C4" w:rsidRPr="008560D6" w14:paraId="5CD54F3B" w14:textId="77777777" w:rsidTr="009206C4">
        <w:trPr>
          <w:trHeight w:val="1247"/>
        </w:trPr>
        <w:tc>
          <w:tcPr>
            <w:tcW w:w="570" w:type="dxa"/>
          </w:tcPr>
          <w:p w14:paraId="0799C064" w14:textId="77777777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30765FC5" w14:textId="2F2AFB36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4844DF2F" w14:textId="77777777" w:rsidR="009206C4" w:rsidRPr="008560D6" w:rsidRDefault="009206C4" w:rsidP="009206C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875328" behindDoc="0" locked="0" layoutInCell="1" allowOverlap="1" wp14:anchorId="194F6825" wp14:editId="165B129C">
                  <wp:simplePos x="0" y="0"/>
                  <wp:positionH relativeFrom="column">
                    <wp:posOffset>1259821</wp:posOffset>
                  </wp:positionH>
                  <wp:positionV relativeFrom="paragraph">
                    <wp:posOffset>56515</wp:posOffset>
                  </wp:positionV>
                  <wp:extent cx="631825" cy="593090"/>
                  <wp:effectExtent l="0" t="0" r="0" b="0"/>
                  <wp:wrapNone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 lat frse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825" cy="59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32E704" w14:textId="77777777" w:rsidR="009206C4" w:rsidRPr="008560D6" w:rsidRDefault="009206C4" w:rsidP="009206C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206C4" w:rsidRPr="008560D6" w14:paraId="060D5DD7" w14:textId="77777777" w:rsidTr="009206C4">
        <w:tc>
          <w:tcPr>
            <w:tcW w:w="570" w:type="dxa"/>
          </w:tcPr>
          <w:p w14:paraId="7E4D6EE9" w14:textId="77777777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7BA4D0BC" w14:textId="77777777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62" w:type="dxa"/>
          </w:tcPr>
          <w:p w14:paraId="6C130B2F" w14:textId="13C51A40" w:rsidR="00D52232" w:rsidRDefault="00D52232" w:rsidP="00D52232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Obwoluta papierowa:</w:t>
            </w:r>
          </w:p>
          <w:p w14:paraId="31A10389" w14:textId="589F5FFA" w:rsidR="00D52232" w:rsidRPr="00316011" w:rsidRDefault="007F3521" w:rsidP="00D52232">
            <w:pPr>
              <w:pStyle w:val="Akapitzlist"/>
              <w:numPr>
                <w:ilvl w:val="0"/>
                <w:numId w:val="59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na całości </w:t>
            </w:r>
            <w:r w:rsidR="00B517CB">
              <w:rPr>
                <w:rFonts w:asciiTheme="minorHAnsi" w:hAnsiTheme="minorHAnsi"/>
                <w:sz w:val="22"/>
                <w:szCs w:val="22"/>
              </w:rPr>
              <w:t>produktu</w:t>
            </w:r>
            <w:r w:rsidR="00D52232" w:rsidRPr="00316011">
              <w:rPr>
                <w:rFonts w:asciiTheme="minorHAnsi" w:hAnsiTheme="minorHAnsi"/>
                <w:sz w:val="22"/>
                <w:szCs w:val="22"/>
              </w:rPr>
              <w:t xml:space="preserve">, </w:t>
            </w:r>
          </w:p>
          <w:p w14:paraId="0911632F" w14:textId="77777777" w:rsidR="00D52232" w:rsidRPr="00316011" w:rsidRDefault="00D52232" w:rsidP="00D52232">
            <w:pPr>
              <w:pStyle w:val="Akapitzlist"/>
              <w:numPr>
                <w:ilvl w:val="0"/>
                <w:numId w:val="59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7CE8B24E" w14:textId="1F57E9E2" w:rsidR="009206C4" w:rsidRPr="008F4540" w:rsidRDefault="00D52232" w:rsidP="008F4540">
            <w:pPr>
              <w:pStyle w:val="Akapitzlist"/>
              <w:numPr>
                <w:ilvl w:val="0"/>
                <w:numId w:val="56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9D6755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9206C4" w:rsidRPr="008560D6" w14:paraId="1DDA13CE" w14:textId="77777777" w:rsidTr="009206C4">
        <w:tc>
          <w:tcPr>
            <w:tcW w:w="570" w:type="dxa"/>
          </w:tcPr>
          <w:p w14:paraId="49D5AC30" w14:textId="72610E06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253B984A" w14:textId="77777777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62" w:type="dxa"/>
          </w:tcPr>
          <w:p w14:paraId="7A4E031B" w14:textId="77777777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zbiorcze nie może być cięższe niż 20 kg.</w:t>
            </w:r>
          </w:p>
        </w:tc>
      </w:tr>
      <w:tr w:rsidR="00720568" w:rsidRPr="008560D6" w14:paraId="79261859" w14:textId="77777777" w:rsidTr="009206C4">
        <w:tc>
          <w:tcPr>
            <w:tcW w:w="570" w:type="dxa"/>
          </w:tcPr>
          <w:p w14:paraId="57F784C6" w14:textId="77777777" w:rsidR="00720568" w:rsidRPr="008560D6" w:rsidRDefault="00720568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4DAD842F" w14:textId="77777777" w:rsidR="00720568" w:rsidRPr="008560D6" w:rsidRDefault="00720568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14B4DA44" w14:textId="6F349F6C" w:rsidR="00720568" w:rsidRPr="008560D6" w:rsidRDefault="00720568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7D79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14:paraId="458110A2" w14:textId="57828C2C" w:rsidR="00700AC2" w:rsidRDefault="00700AC2" w:rsidP="009206C4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p w14:paraId="464856D1" w14:textId="77777777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2399"/>
        <w:gridCol w:w="6625"/>
      </w:tblGrid>
      <w:tr w:rsidR="009206C4" w:rsidRPr="008560D6" w14:paraId="18712E97" w14:textId="77777777" w:rsidTr="009206C4">
        <w:trPr>
          <w:trHeight w:val="567"/>
        </w:trPr>
        <w:tc>
          <w:tcPr>
            <w:tcW w:w="616" w:type="dxa"/>
            <w:shd w:val="clear" w:color="auto" w:fill="D9D9D9" w:themeFill="background1" w:themeFillShade="D9"/>
            <w:vAlign w:val="center"/>
          </w:tcPr>
          <w:p w14:paraId="3697BBD8" w14:textId="380E4B12" w:rsidR="009206C4" w:rsidRPr="008560D6" w:rsidRDefault="009206C4" w:rsidP="009206C4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.8</w:t>
            </w:r>
          </w:p>
        </w:tc>
        <w:tc>
          <w:tcPr>
            <w:tcW w:w="9024" w:type="dxa"/>
            <w:gridSpan w:val="2"/>
            <w:shd w:val="clear" w:color="auto" w:fill="D9D9D9" w:themeFill="background1" w:themeFillShade="D9"/>
            <w:vAlign w:val="center"/>
          </w:tcPr>
          <w:p w14:paraId="760E2A14" w14:textId="74013DB4" w:rsidR="009206C4" w:rsidRPr="008560D6" w:rsidRDefault="009206C4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A558CE">
              <w:rPr>
                <w:rFonts w:asciiTheme="minorHAnsi" w:hAnsiTheme="minorHAnsi"/>
                <w:b/>
                <w:sz w:val="22"/>
                <w:szCs w:val="22"/>
              </w:rPr>
              <w:t xml:space="preserve">Plecak na laptop (typu </w:t>
            </w:r>
            <w:proofErr w:type="spellStart"/>
            <w:r w:rsidR="00E12852">
              <w:rPr>
                <w:rFonts w:asciiTheme="minorHAnsi" w:hAnsiTheme="minorHAnsi"/>
                <w:b/>
                <w:sz w:val="22"/>
                <w:szCs w:val="22"/>
              </w:rPr>
              <w:t>oldschool</w:t>
            </w:r>
            <w:proofErr w:type="spellEnd"/>
            <w:r w:rsidRPr="00A558CE">
              <w:rPr>
                <w:rFonts w:asciiTheme="minorHAnsi" w:hAnsiTheme="minorHAnsi"/>
                <w:b/>
                <w:sz w:val="22"/>
                <w:szCs w:val="22"/>
              </w:rPr>
              <w:t>)</w:t>
            </w:r>
          </w:p>
        </w:tc>
      </w:tr>
      <w:tr w:rsidR="009206C4" w:rsidRPr="008560D6" w14:paraId="76D7A8C3" w14:textId="77777777" w:rsidTr="009206C4">
        <w:tc>
          <w:tcPr>
            <w:tcW w:w="616" w:type="dxa"/>
          </w:tcPr>
          <w:p w14:paraId="49150AEE" w14:textId="77777777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9" w:type="dxa"/>
          </w:tcPr>
          <w:p w14:paraId="47512F84" w14:textId="77777777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  <w:p w14:paraId="1098B9BE" w14:textId="77777777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  <w:p w14:paraId="4E1A58E2" w14:textId="77777777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  <w:p w14:paraId="63D0AC0B" w14:textId="77777777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625" w:type="dxa"/>
          </w:tcPr>
          <w:p w14:paraId="5A151BC8" w14:textId="708A1109" w:rsidR="009206C4" w:rsidRPr="008560D6" w:rsidRDefault="009206C4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2E07EA">
              <w:rPr>
                <w:rFonts w:asciiTheme="minorHAnsi" w:hAnsiTheme="minorHAnsi"/>
                <w:sz w:val="22"/>
                <w:szCs w:val="22"/>
              </w:rPr>
              <w:t xml:space="preserve">Casualowy plecak na laptopa wykonany z wytrzymałego, wodoodpornego materiału Oxford, który jest splotem włókien poliestrowych. Plecak bardzo starannie wykonany </w:t>
            </w:r>
            <w:r w:rsidR="00727CF7">
              <w:rPr>
                <w:rFonts w:asciiTheme="minorHAnsi" w:hAnsiTheme="minorHAnsi"/>
                <w:sz w:val="22"/>
                <w:szCs w:val="22"/>
              </w:rPr>
              <w:t>–</w:t>
            </w:r>
            <w:r w:rsidRPr="002E07EA">
              <w:rPr>
                <w:rFonts w:asciiTheme="minorHAnsi" w:hAnsiTheme="minorHAnsi"/>
                <w:sz w:val="22"/>
                <w:szCs w:val="22"/>
              </w:rPr>
              <w:t xml:space="preserve"> obszycia, wykończenia okolic zamków</w:t>
            </w:r>
            <w:r w:rsidR="00727CF7">
              <w:rPr>
                <w:rFonts w:asciiTheme="minorHAnsi" w:hAnsiTheme="minorHAnsi"/>
                <w:sz w:val="22"/>
                <w:szCs w:val="22"/>
              </w:rPr>
              <w:t>.</w:t>
            </w:r>
            <w:r w:rsidR="00727CF7" w:rsidRPr="002E07E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727CF7">
              <w:rPr>
                <w:rFonts w:asciiTheme="minorHAnsi" w:hAnsiTheme="minorHAnsi"/>
                <w:sz w:val="22"/>
                <w:szCs w:val="22"/>
              </w:rPr>
              <w:t>P</w:t>
            </w:r>
            <w:r w:rsidR="00727CF7" w:rsidRPr="002E07EA">
              <w:rPr>
                <w:rFonts w:asciiTheme="minorHAnsi" w:hAnsiTheme="minorHAnsi"/>
                <w:sz w:val="22"/>
                <w:szCs w:val="22"/>
              </w:rPr>
              <w:t xml:space="preserve">osiada </w:t>
            </w:r>
            <w:r w:rsidRPr="002E07EA">
              <w:rPr>
                <w:rFonts w:asciiTheme="minorHAnsi" w:hAnsiTheme="minorHAnsi"/>
                <w:sz w:val="22"/>
                <w:szCs w:val="22"/>
              </w:rPr>
              <w:t>dodatkowo skórzane wstawki</w:t>
            </w:r>
            <w:r w:rsidR="00727CF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2E07EA">
              <w:rPr>
                <w:rFonts w:asciiTheme="minorHAnsi" w:hAnsiTheme="minorHAnsi"/>
                <w:sz w:val="22"/>
                <w:szCs w:val="22"/>
              </w:rPr>
              <w:t>i magnetycznie zapięcia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ze skóry. </w:t>
            </w:r>
            <w:r w:rsidRPr="002E07EA">
              <w:rPr>
                <w:rFonts w:asciiTheme="minorHAnsi" w:hAnsiTheme="minorHAnsi"/>
                <w:sz w:val="22"/>
                <w:szCs w:val="22"/>
              </w:rPr>
              <w:t>Plecak posiada bardzo miękką komorę, która ochroni laptopa, nawet w przypadku upuszczenia plecaka lub uderzenia nim o coś.</w:t>
            </w:r>
          </w:p>
        </w:tc>
      </w:tr>
      <w:tr w:rsidR="009206C4" w:rsidRPr="008560D6" w14:paraId="30F14511" w14:textId="77777777" w:rsidTr="009206C4">
        <w:tc>
          <w:tcPr>
            <w:tcW w:w="616" w:type="dxa"/>
          </w:tcPr>
          <w:p w14:paraId="4A722A43" w14:textId="77777777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9" w:type="dxa"/>
          </w:tcPr>
          <w:p w14:paraId="18CC3C10" w14:textId="77777777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25" w:type="dxa"/>
          </w:tcPr>
          <w:p w14:paraId="48FB7785" w14:textId="77777777" w:rsidR="00E64C94" w:rsidRDefault="009206C4" w:rsidP="008F4540">
            <w:pPr>
              <w:pStyle w:val="Akapitzlist"/>
              <w:widowControl/>
              <w:numPr>
                <w:ilvl w:val="0"/>
                <w:numId w:val="31"/>
              </w:numPr>
              <w:adjustRightInd/>
              <w:spacing w:line="240" w:lineRule="auto"/>
              <w:jc w:val="left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430 x 290 x 135 mm,</w:t>
            </w:r>
            <w:r w:rsidRPr="00E64C94">
              <w:rPr>
                <w:rStyle w:val="Pogrubienie"/>
                <w:rFonts w:ascii="robotolight" w:eastAsia="Calibri" w:hAnsi="robotolight"/>
                <w:color w:val="333333"/>
                <w:sz w:val="18"/>
                <w:szCs w:val="18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6E28DE9E" w14:textId="7BBC7563" w:rsidR="009206C4" w:rsidRPr="008F4540" w:rsidRDefault="009206C4" w:rsidP="008F4540">
            <w:pPr>
              <w:pStyle w:val="Akapitzlist"/>
              <w:widowControl/>
              <w:numPr>
                <w:ilvl w:val="0"/>
                <w:numId w:val="31"/>
              </w:numPr>
              <w:adjustRightInd/>
              <w:spacing w:line="240" w:lineRule="auto"/>
              <w:jc w:val="left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Theme="minorHAnsi" w:hAnsiTheme="minorHAnsi"/>
                <w:sz w:val="22"/>
                <w:szCs w:val="22"/>
              </w:rPr>
              <w:t xml:space="preserve">+/- </w:t>
            </w:r>
            <w:r w:rsidR="00727CF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10%</w:t>
            </w:r>
            <w:r w:rsidR="009D6755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9206C4" w:rsidRPr="008560D6" w14:paraId="7BF99617" w14:textId="77777777" w:rsidTr="009206C4">
        <w:trPr>
          <w:trHeight w:val="510"/>
        </w:trPr>
        <w:tc>
          <w:tcPr>
            <w:tcW w:w="616" w:type="dxa"/>
          </w:tcPr>
          <w:p w14:paraId="32F365C8" w14:textId="77777777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9" w:type="dxa"/>
          </w:tcPr>
          <w:p w14:paraId="3E9483DF" w14:textId="77777777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25" w:type="dxa"/>
          </w:tcPr>
          <w:p w14:paraId="6293D029" w14:textId="07F03F32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 w:rsidRPr="002E07EA">
              <w:rPr>
                <w:rFonts w:asciiTheme="minorHAnsi" w:hAnsiTheme="minorHAnsi"/>
                <w:sz w:val="22"/>
                <w:szCs w:val="22"/>
              </w:rPr>
              <w:t xml:space="preserve">Plecak wykonany z wytrzymałego materiału Oxford, </w:t>
            </w:r>
            <w:r w:rsidR="00727CF7">
              <w:rPr>
                <w:rFonts w:asciiTheme="minorHAnsi" w:hAnsiTheme="minorHAnsi"/>
                <w:sz w:val="22"/>
                <w:szCs w:val="22"/>
              </w:rPr>
              <w:br/>
            </w:r>
            <w:r w:rsidRPr="002E07EA">
              <w:rPr>
                <w:rFonts w:asciiTheme="minorHAnsi" w:hAnsiTheme="minorHAnsi"/>
                <w:sz w:val="22"/>
                <w:szCs w:val="22"/>
              </w:rPr>
              <w:t>który jest splotem włókien poliestrowych. Materiał wodoodporny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  <w:r w:rsidRPr="008560D6" w:rsidDel="002E07E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Elementy skórzane (wstawki, narożniki, obszycia kieszonek, zapięcia)</w:t>
            </w:r>
            <w:r w:rsidR="00727CF7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5BA5A00A" w14:textId="6D4BB071" w:rsidR="009206C4" w:rsidRPr="008560D6" w:rsidRDefault="009206C4" w:rsidP="009D6755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szary, </w:t>
            </w:r>
            <w:r w:rsidR="009D6755">
              <w:rPr>
                <w:rFonts w:asciiTheme="minorHAnsi" w:hAnsiTheme="minorHAnsi"/>
                <w:sz w:val="22"/>
                <w:szCs w:val="22"/>
              </w:rPr>
              <w:t>grafitowy</w:t>
            </w:r>
            <w:r>
              <w:rPr>
                <w:rFonts w:asciiTheme="minorHAnsi" w:hAnsiTheme="minorHAnsi"/>
                <w:sz w:val="22"/>
                <w:szCs w:val="22"/>
              </w:rPr>
              <w:t>, miętowy</w:t>
            </w:r>
            <w:r w:rsidR="009D6755">
              <w:rPr>
                <w:rFonts w:asciiTheme="minorHAnsi" w:hAnsiTheme="minorHAnsi"/>
                <w:sz w:val="22"/>
                <w:szCs w:val="22"/>
              </w:rPr>
              <w:t>, bordowy.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9206C4" w:rsidRPr="008560D6" w14:paraId="2A5C1C49" w14:textId="77777777" w:rsidTr="009206C4">
        <w:trPr>
          <w:trHeight w:val="680"/>
        </w:trPr>
        <w:tc>
          <w:tcPr>
            <w:tcW w:w="616" w:type="dxa"/>
          </w:tcPr>
          <w:p w14:paraId="30FFF73A" w14:textId="77777777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9" w:type="dxa"/>
          </w:tcPr>
          <w:p w14:paraId="66BC441C" w14:textId="77777777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25" w:type="dxa"/>
          </w:tcPr>
          <w:p w14:paraId="5F8DD06B" w14:textId="6E694BD6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: 1+0 (z jednej strony na przodzie</w:t>
            </w:r>
            <w:r w:rsidR="00E64C94">
              <w:rPr>
                <w:rFonts w:asciiTheme="minorHAnsi" w:hAnsiTheme="minorHAnsi"/>
                <w:sz w:val="22"/>
                <w:szCs w:val="22"/>
              </w:rPr>
              <w:t xml:space="preserve"> w </w:t>
            </w:r>
            <w:r w:rsidR="009D6755">
              <w:rPr>
                <w:rFonts w:asciiTheme="minorHAnsi" w:hAnsiTheme="minorHAnsi"/>
                <w:sz w:val="22"/>
                <w:szCs w:val="22"/>
              </w:rPr>
              <w:t>tonacji kolorystycznej</w:t>
            </w:r>
            <w:r w:rsidR="00E64C94">
              <w:rPr>
                <w:rFonts w:asciiTheme="minorHAnsi" w:hAnsiTheme="minorHAnsi"/>
                <w:sz w:val="22"/>
                <w:szCs w:val="22"/>
              </w:rPr>
              <w:t xml:space="preserve"> plecaka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)</w:t>
            </w:r>
          </w:p>
          <w:p w14:paraId="5E818870" w14:textId="77777777" w:rsidR="009206C4" w:rsidRPr="008560D6" w:rsidRDefault="009206C4" w:rsidP="009206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technika o dużej trwałości,   charakterystyczna dla zadrukowywanego materiału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, np.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termonadruk</w:t>
            </w:r>
            <w:proofErr w:type="spellEnd"/>
          </w:p>
        </w:tc>
      </w:tr>
      <w:tr w:rsidR="009206C4" w:rsidRPr="008560D6" w14:paraId="21BAC8D0" w14:textId="77777777" w:rsidTr="009206C4">
        <w:trPr>
          <w:trHeight w:val="1247"/>
        </w:trPr>
        <w:tc>
          <w:tcPr>
            <w:tcW w:w="616" w:type="dxa"/>
          </w:tcPr>
          <w:p w14:paraId="2AB5F011" w14:textId="77777777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9" w:type="dxa"/>
          </w:tcPr>
          <w:p w14:paraId="20C783F6" w14:textId="0BBCDFEE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25" w:type="dxa"/>
          </w:tcPr>
          <w:p w14:paraId="211E284B" w14:textId="15F4E9A0" w:rsidR="009206C4" w:rsidRPr="008560D6" w:rsidRDefault="00D86373" w:rsidP="009206C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872256" behindDoc="0" locked="0" layoutInCell="1" allowOverlap="1" wp14:anchorId="3EE5A2DE" wp14:editId="6FB3585E">
                  <wp:simplePos x="0" y="0"/>
                  <wp:positionH relativeFrom="column">
                    <wp:posOffset>1359535</wp:posOffset>
                  </wp:positionH>
                  <wp:positionV relativeFrom="paragraph">
                    <wp:posOffset>113665</wp:posOffset>
                  </wp:positionV>
                  <wp:extent cx="1001395" cy="1001395"/>
                  <wp:effectExtent l="0" t="0" r="8255" b="8255"/>
                  <wp:wrapSquare wrapText="bothSides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lecak-Oxford-na-laptopa-15-6-3875-540x54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395" cy="1001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FC9A5E" w14:textId="38F7D00A" w:rsidR="009206C4" w:rsidRPr="008560D6" w:rsidRDefault="009206C4" w:rsidP="009206C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206C4" w:rsidRPr="008560D6" w14:paraId="1DD8ED45" w14:textId="77777777" w:rsidTr="009206C4">
        <w:tc>
          <w:tcPr>
            <w:tcW w:w="616" w:type="dxa"/>
          </w:tcPr>
          <w:p w14:paraId="15B6A40A" w14:textId="77777777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9" w:type="dxa"/>
          </w:tcPr>
          <w:p w14:paraId="1ABFCA42" w14:textId="77777777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625" w:type="dxa"/>
          </w:tcPr>
          <w:p w14:paraId="4ABF0969" w14:textId="67E7711E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foliowe</w:t>
            </w:r>
          </w:p>
        </w:tc>
      </w:tr>
      <w:tr w:rsidR="009206C4" w:rsidRPr="008560D6" w14:paraId="0D47C078" w14:textId="77777777" w:rsidTr="009206C4">
        <w:tc>
          <w:tcPr>
            <w:tcW w:w="616" w:type="dxa"/>
          </w:tcPr>
          <w:p w14:paraId="261327AA" w14:textId="77777777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9" w:type="dxa"/>
          </w:tcPr>
          <w:p w14:paraId="47E5760E" w14:textId="77777777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25" w:type="dxa"/>
          </w:tcPr>
          <w:p w14:paraId="48EED3FF" w14:textId="588F36F1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 w:rsidR="009D6755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9206C4" w:rsidRPr="008560D6" w14:paraId="45ECAFD6" w14:textId="77777777" w:rsidTr="009206C4">
        <w:tc>
          <w:tcPr>
            <w:tcW w:w="616" w:type="dxa"/>
          </w:tcPr>
          <w:p w14:paraId="7259C5B8" w14:textId="77777777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9" w:type="dxa"/>
          </w:tcPr>
          <w:p w14:paraId="790325B1" w14:textId="77777777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25" w:type="dxa"/>
          </w:tcPr>
          <w:p w14:paraId="08C9EF44" w14:textId="0FA14C17" w:rsidR="009206C4" w:rsidRPr="008560D6" w:rsidRDefault="007F616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7D79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14:paraId="029C0BA2" w14:textId="1FF0B13E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372"/>
        <w:gridCol w:w="6532"/>
      </w:tblGrid>
      <w:tr w:rsidR="009206C4" w:rsidRPr="00421367" w14:paraId="09BAD39C" w14:textId="77777777" w:rsidTr="009206C4">
        <w:trPr>
          <w:trHeight w:val="567"/>
        </w:trPr>
        <w:tc>
          <w:tcPr>
            <w:tcW w:w="736" w:type="dxa"/>
            <w:shd w:val="clear" w:color="auto" w:fill="D9D9D9" w:themeFill="background1" w:themeFillShade="D9"/>
            <w:vAlign w:val="center"/>
          </w:tcPr>
          <w:p w14:paraId="3776EB17" w14:textId="0295C39E" w:rsidR="009206C4" w:rsidRPr="00421367" w:rsidRDefault="009206C4" w:rsidP="009206C4">
            <w:pPr>
              <w:spacing w:line="24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421367">
              <w:rPr>
                <w:rFonts w:ascii="Calibri" w:hAnsi="Calibri" w:cs="Calibri"/>
                <w:sz w:val="22"/>
                <w:szCs w:val="22"/>
              </w:rPr>
              <w:lastRenderedPageBreak/>
              <w:br w:type="page"/>
            </w:r>
            <w:r>
              <w:rPr>
                <w:rFonts w:ascii="Calibri" w:hAnsi="Calibri" w:cs="Calibri"/>
                <w:b/>
                <w:sz w:val="22"/>
                <w:szCs w:val="22"/>
              </w:rPr>
              <w:t>I</w:t>
            </w:r>
            <w:r w:rsidRPr="006205BC">
              <w:rPr>
                <w:rFonts w:ascii="Calibri" w:hAnsi="Calibri" w:cs="Calibri"/>
                <w:b/>
                <w:sz w:val="22"/>
                <w:szCs w:val="22"/>
              </w:rPr>
              <w:t>.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9</w:t>
            </w:r>
          </w:p>
        </w:tc>
        <w:tc>
          <w:tcPr>
            <w:tcW w:w="8904" w:type="dxa"/>
            <w:gridSpan w:val="2"/>
            <w:shd w:val="clear" w:color="auto" w:fill="D9D9D9" w:themeFill="background1" w:themeFillShade="D9"/>
            <w:vAlign w:val="center"/>
          </w:tcPr>
          <w:p w14:paraId="6825B5C2" w14:textId="77777777" w:rsidR="009206C4" w:rsidRPr="00421367" w:rsidRDefault="009206C4" w:rsidP="009206C4">
            <w:pPr>
              <w:spacing w:line="240" w:lineRule="auto"/>
              <w:jc w:val="left"/>
              <w:rPr>
                <w:rFonts w:ascii="Calibri" w:hAnsi="Calibri" w:cs="Calibri"/>
                <w:b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Słuchawki bezprzewodowe douszne wyciszające mikro</w:t>
            </w:r>
          </w:p>
        </w:tc>
      </w:tr>
      <w:tr w:rsidR="009206C4" w:rsidRPr="00421367" w14:paraId="11605416" w14:textId="77777777" w:rsidTr="009206C4">
        <w:tc>
          <w:tcPr>
            <w:tcW w:w="736" w:type="dxa"/>
          </w:tcPr>
          <w:p w14:paraId="5F54AC03" w14:textId="77777777" w:rsidR="009206C4" w:rsidRPr="00421367" w:rsidRDefault="009206C4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4E57CC9A" w14:textId="77777777" w:rsidR="009206C4" w:rsidRPr="00421367" w:rsidRDefault="009206C4" w:rsidP="009206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Opis przedmiotu</w:t>
            </w:r>
          </w:p>
        </w:tc>
        <w:tc>
          <w:tcPr>
            <w:tcW w:w="6532" w:type="dxa"/>
          </w:tcPr>
          <w:p w14:paraId="49D540AC" w14:textId="5B6BB08D" w:rsidR="00720568" w:rsidRDefault="009206C4" w:rsidP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Bezprzewodowe douszne słuchawki posiadające </w:t>
            </w:r>
            <w:proofErr w:type="spellStart"/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powerbank</w:t>
            </w:r>
            <w:proofErr w:type="spellEnd"/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300-</w:t>
            </w: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400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mA</w:t>
            </w: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h</w:t>
            </w:r>
            <w:proofErr w:type="spellEnd"/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, </w:t>
            </w: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ergonomiczny kształt</w:t>
            </w:r>
            <w:r w:rsidR="009D67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,</w:t>
            </w:r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funkcję wyciszania dźwięków</w:t>
            </w:r>
            <w:r w:rsidR="009D6755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oraz</w:t>
            </w:r>
            <w:r w:rsidR="009D6755"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 w:rsidR="009D6755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w</w:t>
            </w:r>
            <w:r w:rsidR="009D6755"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budowany </w:t>
            </w: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mikrofon. Dystans Bluetooth ok. 10 </w:t>
            </w:r>
            <w:r w:rsidR="009D6755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–</w:t>
            </w: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15 m. Kompatybilne z systemem iOS oraz Android.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 w:rsidR="00B517CB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Całość w opakowaniu kartonowym.</w:t>
            </w:r>
            <w:r w:rsidR="00720568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Dołączona gwarancja producenta na okres 24 – miesięczny.</w:t>
            </w:r>
          </w:p>
          <w:p w14:paraId="58A3722F" w14:textId="0ACE9224" w:rsidR="009206C4" w:rsidRPr="00421367" w:rsidRDefault="009206C4" w:rsidP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9206C4" w:rsidRPr="00421367" w14:paraId="19D2C451" w14:textId="77777777" w:rsidTr="009206C4">
        <w:tc>
          <w:tcPr>
            <w:tcW w:w="736" w:type="dxa"/>
          </w:tcPr>
          <w:p w14:paraId="37868FC2" w14:textId="77777777" w:rsidR="009206C4" w:rsidRPr="00421367" w:rsidRDefault="009206C4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4045CF0E" w14:textId="77777777" w:rsidR="009206C4" w:rsidRPr="00421367" w:rsidRDefault="009206C4" w:rsidP="009206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Wymiary i specyfikacja techniczna</w:t>
            </w:r>
          </w:p>
        </w:tc>
        <w:tc>
          <w:tcPr>
            <w:tcW w:w="6532" w:type="dxa"/>
          </w:tcPr>
          <w:p w14:paraId="51253429" w14:textId="0980B413" w:rsidR="009206C4" w:rsidRDefault="009206C4" w:rsidP="009206C4">
            <w:pPr>
              <w:widowControl/>
              <w:adjustRightInd/>
              <w:spacing w:line="240" w:lineRule="auto"/>
              <w:textAlignment w:val="auto"/>
              <w:rPr>
                <w:ins w:id="15" w:author="Katarzyna Sobejko" w:date="2020-03-13T16:35:00Z"/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Wymiary</w:t>
            </w:r>
            <w:r w:rsidR="00582EED" w:rsidRPr="008F4540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:</w:t>
            </w:r>
          </w:p>
          <w:p w14:paraId="2988FF37" w14:textId="4A1E9B8F" w:rsidR="005355BC" w:rsidRPr="008F4540" w:rsidRDefault="005355BC" w:rsidP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Było:</w:t>
            </w:r>
          </w:p>
          <w:p w14:paraId="1B4EEE33" w14:textId="0F19926A" w:rsidR="009206C4" w:rsidRPr="008F4540" w:rsidRDefault="009206C4" w:rsidP="008F4540">
            <w:pPr>
              <w:pStyle w:val="Akapitzlist"/>
              <w:widowControl/>
              <w:numPr>
                <w:ilvl w:val="0"/>
                <w:numId w:val="32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wysokość: 18 mm;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Theme="minorHAnsi" w:hAnsiTheme="minorHAnsi"/>
                <w:sz w:val="22"/>
                <w:szCs w:val="22"/>
              </w:rPr>
              <w:t xml:space="preserve">+/- </w:t>
            </w:r>
            <w:r w:rsidR="009D6755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10%</w:t>
            </w:r>
          </w:p>
          <w:p w14:paraId="3E14E42F" w14:textId="4FB8DC7F" w:rsidR="009206C4" w:rsidRPr="005355BC" w:rsidRDefault="009206C4" w:rsidP="008F4540">
            <w:pPr>
              <w:pStyle w:val="Akapitzlist"/>
              <w:widowControl/>
              <w:numPr>
                <w:ilvl w:val="0"/>
                <w:numId w:val="32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długość: 14 mm;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Theme="minorHAnsi" w:hAnsiTheme="minorHAnsi"/>
                <w:sz w:val="22"/>
                <w:szCs w:val="22"/>
              </w:rPr>
              <w:t xml:space="preserve">+/- </w:t>
            </w:r>
            <w:r w:rsidR="009D6755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10%</w:t>
            </w:r>
            <w:r w:rsidR="009D6755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01EFE32F" w14:textId="0A5A09BC" w:rsidR="005355BC" w:rsidRPr="005355BC" w:rsidRDefault="005355BC" w:rsidP="005355BC">
            <w:pPr>
              <w:widowControl/>
              <w:adjustRightInd/>
              <w:spacing w:line="240" w:lineRule="auto"/>
              <w:textAlignment w:val="auto"/>
              <w:rPr>
                <w:ins w:id="16" w:author="Katarzyna Sobejko" w:date="2020-03-13T16:35:00Z"/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5355BC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 xml:space="preserve">Jest: </w:t>
            </w:r>
          </w:p>
          <w:p w14:paraId="78E1BC65" w14:textId="1342ABEC" w:rsidR="005355BC" w:rsidRPr="005355BC" w:rsidRDefault="005355BC" w:rsidP="005355BC">
            <w:pPr>
              <w:pStyle w:val="Akapitzlist"/>
              <w:widowControl/>
              <w:numPr>
                <w:ilvl w:val="0"/>
                <w:numId w:val="32"/>
              </w:numPr>
              <w:adjustRightInd/>
              <w:spacing w:line="240" w:lineRule="auto"/>
              <w:textAlignment w:val="auto"/>
              <w:rPr>
                <w:ins w:id="17" w:author="Katarzyna Sobejko" w:date="2020-03-13T16:35:00Z"/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ins w:id="18" w:author="Katarzyna Sobejko" w:date="2020-03-13T16:35:00Z">
              <w:r w:rsidRPr="005355BC">
                <w:rPr>
                  <w:rFonts w:ascii="Calibri" w:eastAsia="Calibri" w:hAnsi="Calibri" w:cs="Calibri"/>
                  <w:color w:val="000000"/>
                  <w:sz w:val="22"/>
                  <w:szCs w:val="22"/>
                  <w:lang w:eastAsia="en-US"/>
                </w:rPr>
                <w:t>Pojedyncza słuchawka: 26,65 × 16,4 × 21,6 mm; ; dopuszczalna tolerancja +/- 20%,</w:t>
              </w:r>
            </w:ins>
          </w:p>
          <w:p w14:paraId="07056408" w14:textId="77777777" w:rsidR="005355BC" w:rsidRPr="005355BC" w:rsidRDefault="005355BC" w:rsidP="005355BC">
            <w:pPr>
              <w:pStyle w:val="Akapitzlist"/>
              <w:widowControl/>
              <w:numPr>
                <w:ilvl w:val="0"/>
                <w:numId w:val="32"/>
              </w:numPr>
              <w:adjustRightInd/>
              <w:spacing w:line="240" w:lineRule="auto"/>
              <w:textAlignment w:val="auto"/>
              <w:rPr>
                <w:ins w:id="19" w:author="Katarzyna Sobejko" w:date="2020-03-13T16:35:00Z"/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ins w:id="20" w:author="Katarzyna Sobejko" w:date="2020-03-13T16:35:00Z">
              <w:r w:rsidRPr="005355BC">
                <w:rPr>
                  <w:rFonts w:ascii="Calibri" w:eastAsia="Calibri" w:hAnsi="Calibri" w:cs="Calibri"/>
                  <w:color w:val="000000"/>
                  <w:sz w:val="22"/>
                  <w:szCs w:val="22"/>
                  <w:lang w:eastAsia="en-US"/>
                </w:rPr>
                <w:t>Opakowanie: 62 × 40 × 27,2 mm; dopuszczalna tolerancja +/- 20%.</w:t>
              </w:r>
            </w:ins>
          </w:p>
          <w:p w14:paraId="4282A7C1" w14:textId="2EC6565B" w:rsidR="009206C4" w:rsidRPr="00421367" w:rsidRDefault="009206C4" w:rsidP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Waga:</w:t>
            </w:r>
            <w:r w:rsidRPr="0042136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4 g</w:t>
            </w:r>
            <w:r w:rsidR="00582EED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,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dopuszczalna tolerancja </w:t>
            </w:r>
            <w:r w:rsidR="00D51F84">
              <w:rPr>
                <w:rFonts w:asciiTheme="minorHAnsi" w:hAnsiTheme="minorHAnsi"/>
                <w:sz w:val="22"/>
                <w:szCs w:val="22"/>
              </w:rPr>
              <w:t xml:space="preserve">+/- </w:t>
            </w:r>
            <w:r w:rsidR="009D6755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10%</w:t>
            </w:r>
          </w:p>
          <w:p w14:paraId="296A784C" w14:textId="77777777" w:rsidR="009206C4" w:rsidRPr="00421367" w:rsidRDefault="009206C4" w:rsidP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Dźwięk:</w:t>
            </w:r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HiFi</w:t>
            </w:r>
            <w:proofErr w:type="spellEnd"/>
          </w:p>
          <w:p w14:paraId="7495C5A3" w14:textId="77777777" w:rsidR="009206C4" w:rsidRPr="00421367" w:rsidRDefault="009206C4" w:rsidP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Ładowanie:</w:t>
            </w:r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USB</w:t>
            </w:r>
          </w:p>
          <w:p w14:paraId="30CBE9BD" w14:textId="1CF8A635" w:rsidR="009206C4" w:rsidRPr="00421367" w:rsidRDefault="009206C4" w:rsidP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Wersja</w:t>
            </w:r>
            <w:r w:rsidR="00582EED" w:rsidRPr="008F4540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:</w:t>
            </w:r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V5.0</w:t>
            </w:r>
          </w:p>
        </w:tc>
      </w:tr>
      <w:tr w:rsidR="009206C4" w:rsidRPr="00421367" w14:paraId="3613E90C" w14:textId="77777777" w:rsidTr="009206C4">
        <w:trPr>
          <w:trHeight w:val="510"/>
        </w:trPr>
        <w:tc>
          <w:tcPr>
            <w:tcW w:w="736" w:type="dxa"/>
          </w:tcPr>
          <w:p w14:paraId="45C203EF" w14:textId="77777777" w:rsidR="009206C4" w:rsidRPr="00421367" w:rsidRDefault="009206C4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3F1DBD9E" w14:textId="77777777" w:rsidR="009206C4" w:rsidRPr="00421367" w:rsidRDefault="009206C4" w:rsidP="009206C4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sz w:val="22"/>
                <w:szCs w:val="22"/>
              </w:rPr>
              <w:t>Materiał, kolor</w:t>
            </w:r>
          </w:p>
        </w:tc>
        <w:tc>
          <w:tcPr>
            <w:tcW w:w="6532" w:type="dxa"/>
          </w:tcPr>
          <w:p w14:paraId="22DCB25A" w14:textId="77777777" w:rsidR="0084593A" w:rsidRDefault="009206C4" w:rsidP="009206C4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Materiał</w:t>
            </w:r>
            <w:r w:rsidRPr="00421367">
              <w:rPr>
                <w:rFonts w:ascii="Calibri" w:hAnsi="Calibri" w:cs="Calibri"/>
                <w:sz w:val="22"/>
                <w:szCs w:val="22"/>
              </w:rPr>
              <w:t xml:space="preserve">: </w:t>
            </w:r>
          </w:p>
          <w:p w14:paraId="73002F69" w14:textId="28227ADB" w:rsidR="009206C4" w:rsidRPr="008F4540" w:rsidRDefault="0084593A" w:rsidP="008F4540">
            <w:pPr>
              <w:pStyle w:val="Akapitzlist"/>
              <w:numPr>
                <w:ilvl w:val="0"/>
                <w:numId w:val="64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słuchawki –</w:t>
            </w:r>
            <w:r w:rsidRPr="008F454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9206C4" w:rsidRPr="008F4540">
              <w:rPr>
                <w:rFonts w:ascii="Calibri" w:hAnsi="Calibri" w:cs="Calibri"/>
                <w:sz w:val="22"/>
                <w:szCs w:val="22"/>
              </w:rPr>
              <w:t>tworzywo sztuczne</w:t>
            </w:r>
            <w:r w:rsidRPr="008F4540">
              <w:rPr>
                <w:rFonts w:ascii="Calibri" w:hAnsi="Calibri" w:cs="Calibri"/>
                <w:sz w:val="22"/>
                <w:szCs w:val="22"/>
              </w:rPr>
              <w:t>,</w:t>
            </w:r>
          </w:p>
          <w:p w14:paraId="24F43F3B" w14:textId="61CEE423" w:rsidR="0084593A" w:rsidRPr="008F4540" w:rsidRDefault="0084593A" w:rsidP="008F4540">
            <w:pPr>
              <w:pStyle w:val="Akapitzlist"/>
              <w:numPr>
                <w:ilvl w:val="0"/>
                <w:numId w:val="64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F4540">
              <w:rPr>
                <w:rFonts w:ascii="Calibri" w:hAnsi="Calibri" w:cs="Calibri"/>
                <w:sz w:val="22"/>
                <w:szCs w:val="22"/>
              </w:rPr>
              <w:t>opakowanie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="Calibri" w:hAnsi="Calibri" w:cs="Calibri"/>
                <w:sz w:val="22"/>
                <w:szCs w:val="22"/>
              </w:rPr>
              <w:t>–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316011">
              <w:rPr>
                <w:rFonts w:ascii="Calibri" w:hAnsi="Calibri" w:cs="Calibri"/>
                <w:sz w:val="22"/>
                <w:szCs w:val="22"/>
              </w:rPr>
              <w:t>papier</w:t>
            </w:r>
            <w:r>
              <w:rPr>
                <w:rFonts w:ascii="Calibri" w:hAnsi="Calibri" w:cs="Calibri"/>
                <w:sz w:val="22"/>
                <w:szCs w:val="22"/>
              </w:rPr>
              <w:t>/</w:t>
            </w:r>
            <w:r w:rsidR="006D6A4E">
              <w:rPr>
                <w:rFonts w:ascii="Calibri" w:hAnsi="Calibri" w:cs="Calibri"/>
                <w:sz w:val="22"/>
                <w:szCs w:val="22"/>
              </w:rPr>
              <w:t>karton</w:t>
            </w:r>
            <w:r w:rsidR="009D6755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2963B7C2" w14:textId="77777777" w:rsidR="0084593A" w:rsidRDefault="009206C4" w:rsidP="009206C4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Kolor</w:t>
            </w:r>
            <w:r w:rsidRPr="00421367">
              <w:rPr>
                <w:rFonts w:ascii="Calibri" w:hAnsi="Calibri" w:cs="Calibri"/>
                <w:sz w:val="22"/>
                <w:szCs w:val="22"/>
              </w:rPr>
              <w:t xml:space="preserve">: </w:t>
            </w:r>
          </w:p>
          <w:p w14:paraId="4DCFFB00" w14:textId="7FA76785" w:rsidR="009206C4" w:rsidRDefault="0084593A" w:rsidP="008F4540">
            <w:pPr>
              <w:pStyle w:val="Akapitzlist"/>
              <w:numPr>
                <w:ilvl w:val="0"/>
                <w:numId w:val="65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słuchaw</w:t>
            </w:r>
            <w:r w:rsidR="009D6755">
              <w:rPr>
                <w:rFonts w:ascii="Calibri" w:hAnsi="Calibri" w:cs="Calibri"/>
                <w:sz w:val="22"/>
                <w:szCs w:val="22"/>
              </w:rPr>
              <w:t>ki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– </w:t>
            </w:r>
            <w:r w:rsidR="009D6755" w:rsidRPr="008F4540">
              <w:rPr>
                <w:rFonts w:ascii="Calibri" w:hAnsi="Calibri" w:cs="Calibri"/>
                <w:sz w:val="22"/>
                <w:szCs w:val="22"/>
              </w:rPr>
              <w:t>biał</w:t>
            </w:r>
            <w:r w:rsidR="009D6755">
              <w:rPr>
                <w:rFonts w:ascii="Calibri" w:hAnsi="Calibri" w:cs="Calibri"/>
                <w:sz w:val="22"/>
                <w:szCs w:val="22"/>
              </w:rPr>
              <w:t>e lub</w:t>
            </w:r>
            <w:r w:rsidR="009D6755" w:rsidRPr="008F4540">
              <w:rPr>
                <w:rFonts w:ascii="Calibri" w:hAnsi="Calibri" w:cs="Calibri"/>
                <w:sz w:val="22"/>
                <w:szCs w:val="22"/>
              </w:rPr>
              <w:t xml:space="preserve"> czarn</w:t>
            </w:r>
            <w:r w:rsidR="009D6755">
              <w:rPr>
                <w:rFonts w:ascii="Calibri" w:hAnsi="Calibri" w:cs="Calibri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</w:p>
          <w:p w14:paraId="6927C741" w14:textId="1E45C618" w:rsidR="0084593A" w:rsidRPr="008F4540" w:rsidRDefault="0084593A" w:rsidP="008F4540">
            <w:pPr>
              <w:pStyle w:val="Akapitzlist"/>
              <w:numPr>
                <w:ilvl w:val="0"/>
                <w:numId w:val="65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4593A">
              <w:rPr>
                <w:rFonts w:ascii="Calibri" w:hAnsi="Calibri" w:cs="Calibri"/>
                <w:sz w:val="22"/>
                <w:szCs w:val="22"/>
              </w:rPr>
              <w:t>opakowani</w:t>
            </w:r>
            <w:r w:rsidR="009D6755">
              <w:rPr>
                <w:rFonts w:ascii="Calibri" w:hAnsi="Calibri" w:cs="Calibri"/>
                <w:sz w:val="22"/>
                <w:szCs w:val="22"/>
              </w:rPr>
              <w:t>e</w:t>
            </w:r>
            <w:r w:rsidRPr="0084593A">
              <w:rPr>
                <w:rFonts w:ascii="Calibri" w:hAnsi="Calibri" w:cs="Calibri"/>
                <w:sz w:val="22"/>
                <w:szCs w:val="22"/>
              </w:rPr>
              <w:t xml:space="preserve"> – wg szaty graficznej producenta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9206C4" w:rsidRPr="00421367" w14:paraId="4A10CA29" w14:textId="77777777" w:rsidTr="009206C4">
        <w:trPr>
          <w:trHeight w:val="680"/>
        </w:trPr>
        <w:tc>
          <w:tcPr>
            <w:tcW w:w="736" w:type="dxa"/>
          </w:tcPr>
          <w:p w14:paraId="34E0426F" w14:textId="65FBAB52" w:rsidR="009206C4" w:rsidRPr="00421367" w:rsidRDefault="009206C4" w:rsidP="009206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72" w:type="dxa"/>
          </w:tcPr>
          <w:p w14:paraId="1A616455" w14:textId="77777777" w:rsidR="009206C4" w:rsidRPr="00421367" w:rsidRDefault="009206C4" w:rsidP="009206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Kolory i technika zadruku/znakowania</w:t>
            </w:r>
          </w:p>
        </w:tc>
        <w:tc>
          <w:tcPr>
            <w:tcW w:w="6532" w:type="dxa"/>
          </w:tcPr>
          <w:p w14:paraId="2552D9B6" w14:textId="028764D8" w:rsidR="009206C4" w:rsidRPr="00421367" w:rsidRDefault="009206C4" w:rsidP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Kolory zadruku/znakowania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: 1+0 z jednej strony na przodzie</w:t>
            </w:r>
            <w:r w:rsidR="00582EED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582EED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powerbanku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oraz na obwolucie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</w:p>
          <w:p w14:paraId="7676E3DF" w14:textId="1F347083" w:rsidR="009206C4" w:rsidRPr="00421367" w:rsidRDefault="009206C4" w:rsidP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Dostępne techniki zadruku/znakowania:  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technika o dużej trwałości, charakterystyczna dla zadrukowywanego materiału</w:t>
            </w:r>
          </w:p>
        </w:tc>
      </w:tr>
      <w:tr w:rsidR="009206C4" w:rsidRPr="00421367" w14:paraId="54D77221" w14:textId="77777777" w:rsidTr="009206C4">
        <w:trPr>
          <w:trHeight w:val="3263"/>
        </w:trPr>
        <w:tc>
          <w:tcPr>
            <w:tcW w:w="736" w:type="dxa"/>
          </w:tcPr>
          <w:p w14:paraId="01287352" w14:textId="77777777" w:rsidR="009206C4" w:rsidRPr="00421367" w:rsidRDefault="009206C4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07DCBDE6" w14:textId="39CD145B" w:rsidR="009206C4" w:rsidRPr="00421367" w:rsidRDefault="009206C4" w:rsidP="009206C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532" w:type="dxa"/>
          </w:tcPr>
          <w:p w14:paraId="3A6DE15F" w14:textId="77777777" w:rsidR="009206C4" w:rsidRPr="00421367" w:rsidRDefault="009206C4" w:rsidP="009206C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246BBD10" w14:textId="77777777" w:rsidR="009206C4" w:rsidRDefault="009206C4" w:rsidP="009206C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1D8DD5D3" wp14:editId="6550BF1D">
                  <wp:extent cx="1899889" cy="1631760"/>
                  <wp:effectExtent l="0" t="0" r="5715" b="6985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łuchawki wyciszające 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743" cy="163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40CBCE" w14:textId="77777777" w:rsidR="009206C4" w:rsidRPr="00421367" w:rsidRDefault="009206C4" w:rsidP="009206C4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206C4" w:rsidRPr="00421367" w14:paraId="2F055CA2" w14:textId="77777777" w:rsidTr="009206C4">
        <w:tc>
          <w:tcPr>
            <w:tcW w:w="736" w:type="dxa"/>
          </w:tcPr>
          <w:p w14:paraId="68424316" w14:textId="77777777" w:rsidR="009206C4" w:rsidRPr="00421367" w:rsidRDefault="009206C4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5114A0CC" w14:textId="77777777" w:rsidR="009206C4" w:rsidRPr="00421367" w:rsidRDefault="009206C4" w:rsidP="009206C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532" w:type="dxa"/>
          </w:tcPr>
          <w:p w14:paraId="7A088364" w14:textId="0B92AB79" w:rsidR="00D52232" w:rsidRDefault="00D52232" w:rsidP="00D52232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Obwoluta papierowa:</w:t>
            </w:r>
          </w:p>
          <w:p w14:paraId="33A580F3" w14:textId="77777777" w:rsidR="00D52232" w:rsidRPr="00316011" w:rsidRDefault="00D52232" w:rsidP="00D52232">
            <w:pPr>
              <w:pStyle w:val="Akapitzlist"/>
              <w:numPr>
                <w:ilvl w:val="0"/>
                <w:numId w:val="59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</w:p>
          <w:p w14:paraId="6F50BA39" w14:textId="77777777" w:rsidR="00D52232" w:rsidRPr="00316011" w:rsidRDefault="00D52232" w:rsidP="00D52232">
            <w:pPr>
              <w:pStyle w:val="Akapitzlist"/>
              <w:numPr>
                <w:ilvl w:val="0"/>
                <w:numId w:val="59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1F698AFA" w14:textId="14C8EE37" w:rsidR="009206C4" w:rsidRPr="008F4540" w:rsidRDefault="00D52232" w:rsidP="008F4540">
            <w:pPr>
              <w:pStyle w:val="Akapitzlist"/>
              <w:numPr>
                <w:ilvl w:val="0"/>
                <w:numId w:val="58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9D6755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9206C4" w:rsidRPr="00421367" w14:paraId="19D47322" w14:textId="77777777" w:rsidTr="009206C4">
        <w:tc>
          <w:tcPr>
            <w:tcW w:w="736" w:type="dxa"/>
          </w:tcPr>
          <w:p w14:paraId="7BBF7516" w14:textId="40463E36" w:rsidR="009206C4" w:rsidRPr="00421367" w:rsidRDefault="009206C4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7AFBBCB5" w14:textId="77777777" w:rsidR="009206C4" w:rsidRPr="00421367" w:rsidRDefault="009206C4" w:rsidP="009206C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532" w:type="dxa"/>
          </w:tcPr>
          <w:p w14:paraId="2683655D" w14:textId="60E1B7EF" w:rsidR="009206C4" w:rsidRPr="00421367" w:rsidRDefault="009206C4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Opakowanie zbiorcze nie może być cięższe niż 20 kg</w:t>
            </w:r>
            <w:r w:rsidR="009D6755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</w:tr>
      <w:tr w:rsidR="00720568" w:rsidRPr="00421367" w14:paraId="414EAA6C" w14:textId="77777777" w:rsidTr="009206C4">
        <w:tc>
          <w:tcPr>
            <w:tcW w:w="736" w:type="dxa"/>
            <w:tcBorders>
              <w:bottom w:val="single" w:sz="4" w:space="0" w:color="auto"/>
            </w:tcBorders>
          </w:tcPr>
          <w:p w14:paraId="0651AABC" w14:textId="77777777" w:rsidR="00720568" w:rsidRPr="00421367" w:rsidRDefault="00720568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  <w:tcBorders>
              <w:bottom w:val="single" w:sz="4" w:space="0" w:color="auto"/>
            </w:tcBorders>
          </w:tcPr>
          <w:p w14:paraId="060F9770" w14:textId="2BACF3A5" w:rsidR="00720568" w:rsidRPr="00421367" w:rsidRDefault="00FD1ECD" w:rsidP="009206C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Dokument potwierdzający parametry np. ulotka</w:t>
            </w:r>
          </w:p>
        </w:tc>
        <w:tc>
          <w:tcPr>
            <w:tcW w:w="6532" w:type="dxa"/>
            <w:tcBorders>
              <w:bottom w:val="single" w:sz="4" w:space="0" w:color="auto"/>
            </w:tcBorders>
          </w:tcPr>
          <w:p w14:paraId="1F314C73" w14:textId="60C0C9D1" w:rsidR="00720568" w:rsidRPr="00421367" w:rsidRDefault="00720568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0568">
              <w:rPr>
                <w:rFonts w:asciiTheme="minorHAnsi" w:hAnsiTheme="minorHAnsi"/>
                <w:sz w:val="22"/>
                <w:szCs w:val="22"/>
              </w:rPr>
              <w:t xml:space="preserve">Dotyczy </w:t>
            </w:r>
            <w:r>
              <w:rPr>
                <w:rFonts w:asciiTheme="minorHAnsi" w:hAnsiTheme="minorHAnsi"/>
                <w:sz w:val="22"/>
                <w:szCs w:val="22"/>
              </w:rPr>
              <w:t>specyfikacji technicznej.</w:t>
            </w:r>
          </w:p>
        </w:tc>
      </w:tr>
      <w:tr w:rsidR="009206C4" w:rsidRPr="008560D6" w14:paraId="71793657" w14:textId="77777777" w:rsidTr="009206C4">
        <w:tc>
          <w:tcPr>
            <w:tcW w:w="736" w:type="dxa"/>
          </w:tcPr>
          <w:p w14:paraId="01ECD87D" w14:textId="77777777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72" w:type="dxa"/>
          </w:tcPr>
          <w:p w14:paraId="7639F26C" w14:textId="77777777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32" w:type="dxa"/>
          </w:tcPr>
          <w:p w14:paraId="2816103A" w14:textId="33955F52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7F6164"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720568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14:paraId="30D81853" w14:textId="2A1755BC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372"/>
        <w:gridCol w:w="6532"/>
      </w:tblGrid>
      <w:tr w:rsidR="009206C4" w:rsidRPr="00421367" w14:paraId="007F50DA" w14:textId="77777777" w:rsidTr="009206C4">
        <w:trPr>
          <w:trHeight w:val="567"/>
        </w:trPr>
        <w:tc>
          <w:tcPr>
            <w:tcW w:w="736" w:type="dxa"/>
            <w:shd w:val="clear" w:color="auto" w:fill="D9D9D9" w:themeFill="background1" w:themeFillShade="D9"/>
            <w:vAlign w:val="center"/>
          </w:tcPr>
          <w:p w14:paraId="6D29E6F1" w14:textId="621D5B9B" w:rsidR="009206C4" w:rsidRPr="00421367" w:rsidRDefault="009206C4" w:rsidP="009206C4">
            <w:pPr>
              <w:spacing w:line="240" w:lineRule="auto"/>
              <w:jc w:val="left"/>
              <w:rPr>
                <w:rFonts w:ascii="Calibri" w:hAnsi="Calibri" w:cs="Calibri"/>
                <w:b/>
                <w:sz w:val="22"/>
                <w:szCs w:val="22"/>
              </w:rPr>
            </w:pPr>
            <w:r w:rsidRPr="00421367">
              <w:rPr>
                <w:rFonts w:ascii="Calibri" w:hAnsi="Calibri" w:cs="Calibri"/>
                <w:sz w:val="22"/>
                <w:szCs w:val="22"/>
              </w:rPr>
              <w:lastRenderedPageBreak/>
              <w:br w:type="page"/>
            </w: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I.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10</w:t>
            </w:r>
          </w:p>
        </w:tc>
        <w:tc>
          <w:tcPr>
            <w:tcW w:w="8904" w:type="dxa"/>
            <w:gridSpan w:val="2"/>
            <w:shd w:val="clear" w:color="auto" w:fill="D9D9D9" w:themeFill="background1" w:themeFillShade="D9"/>
            <w:vAlign w:val="center"/>
          </w:tcPr>
          <w:p w14:paraId="7B8D8DA1" w14:textId="77777777" w:rsidR="009206C4" w:rsidRPr="00421367" w:rsidRDefault="009206C4" w:rsidP="009206C4">
            <w:pPr>
              <w:spacing w:line="240" w:lineRule="auto"/>
              <w:jc w:val="left"/>
              <w:rPr>
                <w:rFonts w:ascii="Calibri" w:hAnsi="Calibri" w:cs="Calibri"/>
                <w:b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Monitor aktywności fizycznej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(opaska z pulsometrem)</w:t>
            </w:r>
          </w:p>
        </w:tc>
      </w:tr>
      <w:tr w:rsidR="009206C4" w:rsidRPr="00421367" w14:paraId="5B2F7DE6" w14:textId="77777777" w:rsidTr="009206C4">
        <w:tc>
          <w:tcPr>
            <w:tcW w:w="736" w:type="dxa"/>
          </w:tcPr>
          <w:p w14:paraId="2F4D7C4F" w14:textId="77777777" w:rsidR="009206C4" w:rsidRPr="00421367" w:rsidRDefault="009206C4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4AA6B69F" w14:textId="77777777" w:rsidR="009206C4" w:rsidRPr="00421367" w:rsidRDefault="009206C4" w:rsidP="009206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Opis przedmiotu</w:t>
            </w:r>
          </w:p>
        </w:tc>
        <w:tc>
          <w:tcPr>
            <w:tcW w:w="6532" w:type="dxa"/>
          </w:tcPr>
          <w:p w14:paraId="78B8C185" w14:textId="77777777" w:rsidR="009206C4" w:rsidRDefault="009206C4" w:rsidP="00403BED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O</w:t>
            </w:r>
            <w:r w:rsidRPr="006E4FA5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paska z wbudowanym pulsometrem i wyświetlaczem OLED, umożliwiająca monitorowanie aktywności fizycznej i snu.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Oryginalna wersja europejska w języku polskim. </w:t>
            </w:r>
          </w:p>
          <w:p w14:paraId="62E5060C" w14:textId="77777777" w:rsidR="009206C4" w:rsidRDefault="009206C4" w:rsidP="00403BED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Funkcje opaski:</w:t>
            </w:r>
          </w:p>
          <w:p w14:paraId="0725E895" w14:textId="77777777" w:rsidR="009206C4" w:rsidRPr="00B81EDC" w:rsidRDefault="009206C4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odbieranie połączeń, odczytywanie sms,</w:t>
            </w:r>
          </w:p>
          <w:p w14:paraId="54585706" w14:textId="64BEE650" w:rsidR="009206C4" w:rsidRPr="00B81EDC" w:rsidRDefault="009206C4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odbieranie powiadomień</w:t>
            </w:r>
            <w:r w:rsidR="0036399F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,</w:t>
            </w:r>
          </w:p>
          <w:p w14:paraId="5C0F522D" w14:textId="77777777" w:rsidR="009206C4" w:rsidRPr="00B81EDC" w:rsidRDefault="009206C4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aktualny czas,</w:t>
            </w:r>
          </w:p>
          <w:p w14:paraId="52D06FBF" w14:textId="77777777" w:rsidR="009206C4" w:rsidRPr="00B81EDC" w:rsidRDefault="009206C4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aktualna pogoda,</w:t>
            </w:r>
          </w:p>
          <w:p w14:paraId="215BE5B4" w14:textId="77777777" w:rsidR="009206C4" w:rsidRPr="00B81EDC" w:rsidRDefault="009206C4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pomiar przebytych kroków,</w:t>
            </w:r>
          </w:p>
          <w:p w14:paraId="5D87F2C5" w14:textId="77777777" w:rsidR="009206C4" w:rsidRPr="00B81EDC" w:rsidRDefault="009206C4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pomiar spalonych kalorii,</w:t>
            </w:r>
          </w:p>
          <w:p w14:paraId="43795B3D" w14:textId="77777777" w:rsidR="009206C4" w:rsidRPr="00B81EDC" w:rsidRDefault="009206C4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pomiar </w:t>
            </w: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pulsu,</w:t>
            </w:r>
          </w:p>
          <w:p w14:paraId="21AE0DAD" w14:textId="77777777" w:rsidR="009206C4" w:rsidRPr="00B81EDC" w:rsidRDefault="009206C4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badanie przebiegu snu, faz snu,</w:t>
            </w:r>
          </w:p>
          <w:p w14:paraId="2D4F6982" w14:textId="77777777" w:rsidR="009206C4" w:rsidRPr="00B81EDC" w:rsidRDefault="009206C4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przebyty dystans,</w:t>
            </w:r>
          </w:p>
          <w:p w14:paraId="5A8F7AE3" w14:textId="0A966AC0" w:rsidR="009206C4" w:rsidRDefault="009206C4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możliwość ustawienia alarmu</w:t>
            </w:r>
            <w:r w:rsidR="0036399F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.</w:t>
            </w:r>
          </w:p>
          <w:p w14:paraId="4D6A4E6D" w14:textId="77777777" w:rsidR="009206C4" w:rsidRDefault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E</w:t>
            </w: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kran OLED o przekątnej 0,78 cala i rozdzielczości 128 x 80 pikseli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. </w:t>
            </w:r>
          </w:p>
          <w:p w14:paraId="024F7E06" w14:textId="4789F981" w:rsidR="009206C4" w:rsidRDefault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M</w:t>
            </w: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ożliwość </w:t>
            </w:r>
            <w:r w:rsidR="00776D50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bezawaryjnego </w:t>
            </w: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zanurzenia na głębokość do</w:t>
            </w:r>
            <w:r w:rsidRPr="00B81EDC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50 m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Bluetooth 4.2 LE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.</w:t>
            </w:r>
          </w:p>
          <w:p w14:paraId="3EA2582A" w14:textId="09971BEE" w:rsidR="009206C4" w:rsidRDefault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B</w:t>
            </w: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ateria o pojemności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min.</w:t>
            </w: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110 </w:t>
            </w:r>
            <w:proofErr w:type="spellStart"/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mAh</w:t>
            </w:r>
            <w:proofErr w:type="spellEnd"/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. Kształt koperty prostokątny. </w:t>
            </w:r>
            <w:r w:rsidR="0036399F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Zasilanie </w:t>
            </w:r>
            <w:proofErr w:type="spellStart"/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litowo</w:t>
            </w:r>
            <w:proofErr w:type="spellEnd"/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-jonow</w:t>
            </w:r>
            <w:r w:rsidR="0036399F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e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. </w:t>
            </w:r>
          </w:p>
          <w:p w14:paraId="2FAC05C2" w14:textId="05173F13" w:rsidR="00720568" w:rsidRDefault="0036399F" w:rsidP="002E7C0C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Produkt</w:t>
            </w:r>
            <w:r w:rsidR="00B517CB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w opakowaniu kartonowym.</w:t>
            </w:r>
          </w:p>
          <w:p w14:paraId="76C769B7" w14:textId="049C0EA1" w:rsidR="009206C4" w:rsidRPr="00421367" w:rsidRDefault="00720568" w:rsidP="002E7C0C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Dołączona gwarancja producenta na okres 24 – miesięczny.</w:t>
            </w:r>
          </w:p>
        </w:tc>
      </w:tr>
      <w:tr w:rsidR="009206C4" w:rsidRPr="00421367" w14:paraId="08830FF6" w14:textId="77777777" w:rsidTr="009206C4">
        <w:tc>
          <w:tcPr>
            <w:tcW w:w="736" w:type="dxa"/>
          </w:tcPr>
          <w:p w14:paraId="47FDDA76" w14:textId="77777777" w:rsidR="009206C4" w:rsidRPr="00421367" w:rsidRDefault="009206C4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70B2CF02" w14:textId="77777777" w:rsidR="009206C4" w:rsidRPr="00421367" w:rsidRDefault="009206C4" w:rsidP="009206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Wymiary </w:t>
            </w:r>
          </w:p>
        </w:tc>
        <w:tc>
          <w:tcPr>
            <w:tcW w:w="6532" w:type="dxa"/>
          </w:tcPr>
          <w:p w14:paraId="22C317C3" w14:textId="0939384E" w:rsidR="00FB6713" w:rsidRPr="008F4540" w:rsidRDefault="009206C4" w:rsidP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03BED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Wymiar</w:t>
            </w:r>
            <w:r w:rsidR="00B517CB" w:rsidRPr="0023373C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 xml:space="preserve"> opaski</w:t>
            </w:r>
            <w:r w:rsidRPr="0023373C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 xml:space="preserve">: </w:t>
            </w:r>
          </w:p>
          <w:p w14:paraId="2E27030B" w14:textId="77777777" w:rsidR="00FB6713" w:rsidRDefault="009206C4" w:rsidP="008F4540">
            <w:pPr>
              <w:pStyle w:val="Akapitzlist"/>
              <w:widowControl/>
              <w:numPr>
                <w:ilvl w:val="0"/>
                <w:numId w:val="33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46 x 18 x 12 mm, </w:t>
            </w:r>
          </w:p>
          <w:p w14:paraId="5D920C6F" w14:textId="77777777" w:rsidR="00FB6713" w:rsidRDefault="009206C4" w:rsidP="008F4540">
            <w:pPr>
              <w:pStyle w:val="Akapitzlist"/>
              <w:widowControl/>
              <w:numPr>
                <w:ilvl w:val="0"/>
                <w:numId w:val="33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pasek o długości 155-216 mm, </w:t>
            </w:r>
          </w:p>
          <w:p w14:paraId="16BC8062" w14:textId="71E9F101" w:rsidR="009206C4" w:rsidRPr="008F4540" w:rsidRDefault="009206C4" w:rsidP="008F4540">
            <w:pPr>
              <w:pStyle w:val="Akapitzlist"/>
              <w:widowControl/>
              <w:numPr>
                <w:ilvl w:val="0"/>
                <w:numId w:val="33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dopuszczalna tolerancja 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+/- </w:t>
            </w: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10%</w:t>
            </w:r>
            <w:r w:rsidR="0036399F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.</w:t>
            </w:r>
          </w:p>
          <w:p w14:paraId="15BF6D8D" w14:textId="53782955" w:rsidR="00FB6713" w:rsidRPr="008F4540" w:rsidRDefault="009206C4" w:rsidP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Waga</w:t>
            </w:r>
            <w:r w:rsidR="00B517CB" w:rsidRPr="008F4540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 xml:space="preserve"> opaski</w:t>
            </w:r>
            <w:r w:rsidRPr="008F4540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 xml:space="preserve">: </w:t>
            </w:r>
          </w:p>
          <w:p w14:paraId="1E626124" w14:textId="585C7C87" w:rsidR="00FB6713" w:rsidRPr="008F4540" w:rsidRDefault="009206C4" w:rsidP="008F4540">
            <w:pPr>
              <w:pStyle w:val="Akapitzlist"/>
              <w:widowControl/>
              <w:numPr>
                <w:ilvl w:val="0"/>
                <w:numId w:val="34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20 g</w:t>
            </w:r>
            <w:r w:rsidR="00FB6713" w:rsidRPr="008F4540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,</w:t>
            </w:r>
            <w:r w:rsidRPr="008F4540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</w:p>
          <w:p w14:paraId="5895DE6E" w14:textId="6F22387B" w:rsidR="009206C4" w:rsidRPr="008F4540" w:rsidRDefault="009206C4" w:rsidP="008F4540">
            <w:pPr>
              <w:pStyle w:val="Akapitzlist"/>
              <w:widowControl/>
              <w:numPr>
                <w:ilvl w:val="0"/>
                <w:numId w:val="34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dopuszczalna tolerancja 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+/- </w:t>
            </w:r>
            <w:r w:rsidR="0036399F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10%</w:t>
            </w:r>
            <w:r w:rsidR="0036399F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.</w:t>
            </w:r>
          </w:p>
        </w:tc>
      </w:tr>
      <w:tr w:rsidR="009206C4" w:rsidRPr="00421367" w14:paraId="3556CB92" w14:textId="77777777" w:rsidTr="009206C4">
        <w:trPr>
          <w:trHeight w:val="510"/>
        </w:trPr>
        <w:tc>
          <w:tcPr>
            <w:tcW w:w="736" w:type="dxa"/>
          </w:tcPr>
          <w:p w14:paraId="2707F65C" w14:textId="77777777" w:rsidR="009206C4" w:rsidRPr="00421367" w:rsidRDefault="009206C4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7782DE6B" w14:textId="77777777" w:rsidR="009206C4" w:rsidRPr="00421367" w:rsidRDefault="009206C4" w:rsidP="009206C4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sz w:val="22"/>
                <w:szCs w:val="22"/>
              </w:rPr>
              <w:t>Materiał, kolor</w:t>
            </w:r>
          </w:p>
        </w:tc>
        <w:tc>
          <w:tcPr>
            <w:tcW w:w="6532" w:type="dxa"/>
          </w:tcPr>
          <w:p w14:paraId="256011F0" w14:textId="77777777" w:rsidR="00995787" w:rsidRDefault="009206C4" w:rsidP="009206C4">
            <w:p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Materiał</w:t>
            </w:r>
            <w:r w:rsidR="00995787">
              <w:rPr>
                <w:rFonts w:ascii="Calibri" w:hAnsi="Calibri" w:cs="Calibri"/>
                <w:b/>
                <w:sz w:val="22"/>
                <w:szCs w:val="22"/>
              </w:rPr>
              <w:t xml:space="preserve">: </w:t>
            </w:r>
          </w:p>
          <w:p w14:paraId="729B9525" w14:textId="0EDDC70A" w:rsidR="009206C4" w:rsidRDefault="00995787" w:rsidP="008F4540">
            <w:pPr>
              <w:pStyle w:val="Akapitzlist"/>
              <w:numPr>
                <w:ilvl w:val="0"/>
                <w:numId w:val="62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F4540">
              <w:rPr>
                <w:rFonts w:ascii="Calibri" w:hAnsi="Calibri" w:cs="Calibri"/>
                <w:sz w:val="22"/>
                <w:szCs w:val="22"/>
              </w:rPr>
              <w:t>opaski</w:t>
            </w:r>
            <w:r w:rsidR="0036399F">
              <w:rPr>
                <w:rFonts w:ascii="Calibri" w:hAnsi="Calibri" w:cs="Calibri"/>
                <w:sz w:val="22"/>
                <w:szCs w:val="22"/>
              </w:rPr>
              <w:t xml:space="preserve"> –</w:t>
            </w:r>
            <w:r w:rsidR="009206C4" w:rsidRPr="008F4540">
              <w:rPr>
                <w:rFonts w:ascii="Calibri" w:hAnsi="Calibri" w:cs="Calibri"/>
                <w:sz w:val="22"/>
                <w:szCs w:val="22"/>
              </w:rPr>
              <w:t xml:space="preserve"> termoplastyczny materiał elastomery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</w:p>
          <w:p w14:paraId="4D27DAF6" w14:textId="17752680" w:rsidR="00995787" w:rsidRPr="008F4540" w:rsidRDefault="00995787" w:rsidP="008F4540">
            <w:pPr>
              <w:pStyle w:val="Akapitzlist"/>
              <w:numPr>
                <w:ilvl w:val="0"/>
                <w:numId w:val="62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F4540">
              <w:rPr>
                <w:rFonts w:ascii="Calibri" w:hAnsi="Calibri" w:cs="Calibri"/>
                <w:sz w:val="22"/>
                <w:szCs w:val="22"/>
              </w:rPr>
              <w:t>opakowanie – papier</w:t>
            </w:r>
            <w:r w:rsidR="0084593A">
              <w:rPr>
                <w:rFonts w:ascii="Calibri" w:hAnsi="Calibri" w:cs="Calibri"/>
                <w:sz w:val="22"/>
                <w:szCs w:val="22"/>
              </w:rPr>
              <w:t>/</w:t>
            </w:r>
            <w:r w:rsidR="006D6A4E">
              <w:rPr>
                <w:rFonts w:ascii="Calibri" w:hAnsi="Calibri" w:cs="Calibri"/>
                <w:sz w:val="22"/>
                <w:szCs w:val="22"/>
              </w:rPr>
              <w:t>karton</w:t>
            </w:r>
            <w:r w:rsidR="0036399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28D0138B" w14:textId="77777777" w:rsidR="0084593A" w:rsidRDefault="009206C4" w:rsidP="009206C4">
            <w:p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Kolor</w:t>
            </w:r>
            <w:r w:rsidR="0084593A">
              <w:rPr>
                <w:rFonts w:ascii="Calibri" w:hAnsi="Calibri" w:cs="Calibri"/>
                <w:b/>
                <w:sz w:val="22"/>
                <w:szCs w:val="22"/>
              </w:rPr>
              <w:t>:</w:t>
            </w:r>
            <w:r w:rsidR="00995787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</w:p>
          <w:p w14:paraId="55689388" w14:textId="6CB7FFC1" w:rsidR="009206C4" w:rsidRDefault="00995787" w:rsidP="008F4540">
            <w:pPr>
              <w:pStyle w:val="Akapitzlist"/>
              <w:numPr>
                <w:ilvl w:val="0"/>
                <w:numId w:val="63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F4540">
              <w:rPr>
                <w:rFonts w:ascii="Calibri" w:hAnsi="Calibri" w:cs="Calibri"/>
                <w:sz w:val="22"/>
                <w:szCs w:val="22"/>
              </w:rPr>
              <w:t>opaski</w:t>
            </w:r>
            <w:r w:rsidR="0084593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84593A" w:rsidRPr="008F4540">
              <w:rPr>
                <w:rFonts w:ascii="Calibri" w:hAnsi="Calibri" w:cs="Calibri"/>
                <w:sz w:val="22"/>
                <w:szCs w:val="22"/>
              </w:rPr>
              <w:t>–</w:t>
            </w:r>
            <w:r w:rsidR="0084593A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9206C4" w:rsidRPr="008F4540">
              <w:rPr>
                <w:rFonts w:ascii="Calibri" w:hAnsi="Calibri" w:cs="Calibri"/>
                <w:sz w:val="22"/>
                <w:szCs w:val="22"/>
              </w:rPr>
              <w:t>czarny</w:t>
            </w:r>
            <w:r w:rsidR="0084593A" w:rsidRPr="008F4540">
              <w:rPr>
                <w:rFonts w:ascii="Calibri" w:hAnsi="Calibri" w:cs="Calibri"/>
                <w:sz w:val="22"/>
                <w:szCs w:val="22"/>
              </w:rPr>
              <w:t>,</w:t>
            </w:r>
          </w:p>
          <w:p w14:paraId="55B5AA65" w14:textId="66737017" w:rsidR="0084593A" w:rsidRPr="008F4540" w:rsidRDefault="0084593A" w:rsidP="008F4540">
            <w:pPr>
              <w:pStyle w:val="Akapitzlist"/>
              <w:numPr>
                <w:ilvl w:val="0"/>
                <w:numId w:val="63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F4540">
              <w:rPr>
                <w:rFonts w:ascii="Calibri" w:hAnsi="Calibri" w:cs="Calibri"/>
                <w:sz w:val="22"/>
                <w:szCs w:val="22"/>
              </w:rPr>
              <w:t>opakowania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="Calibri" w:hAnsi="Calibri" w:cs="Calibri"/>
                <w:sz w:val="22"/>
                <w:szCs w:val="22"/>
              </w:rPr>
              <w:t>–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wg szaty graficznej producenta</w:t>
            </w:r>
            <w:r w:rsidR="0036399F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9206C4" w:rsidRPr="00421367" w14:paraId="3087B2A2" w14:textId="77777777" w:rsidTr="009206C4">
        <w:trPr>
          <w:trHeight w:val="680"/>
        </w:trPr>
        <w:tc>
          <w:tcPr>
            <w:tcW w:w="736" w:type="dxa"/>
          </w:tcPr>
          <w:p w14:paraId="5DCC6293" w14:textId="77D87FE2" w:rsidR="009206C4" w:rsidRPr="00421367" w:rsidRDefault="009206C4" w:rsidP="009206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72" w:type="dxa"/>
          </w:tcPr>
          <w:p w14:paraId="04EE86A2" w14:textId="77777777" w:rsidR="009206C4" w:rsidRPr="00421367" w:rsidRDefault="009206C4" w:rsidP="009206C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Kolory i technika zadruku/znakowania</w:t>
            </w:r>
          </w:p>
        </w:tc>
        <w:tc>
          <w:tcPr>
            <w:tcW w:w="6532" w:type="dxa"/>
          </w:tcPr>
          <w:p w14:paraId="4DAFB78A" w14:textId="24D7020A" w:rsidR="009206C4" w:rsidRPr="00421367" w:rsidRDefault="009206C4" w:rsidP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Kolory zadruku/znakowania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: 1+0 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zadruk na pasku oraz na obwolucie</w:t>
            </w:r>
          </w:p>
          <w:p w14:paraId="6920F5EF" w14:textId="67760635" w:rsidR="009206C4" w:rsidRPr="00421367" w:rsidRDefault="009206C4" w:rsidP="009206C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Dostępne te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chniki zadruku/znakowania:</w:t>
            </w: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 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technika o dużej trwałości, charakterystyczna dla zadrukowywanego materiału.</w:t>
            </w:r>
          </w:p>
        </w:tc>
      </w:tr>
      <w:tr w:rsidR="009206C4" w:rsidRPr="00421367" w14:paraId="77D717CD" w14:textId="77777777" w:rsidTr="008F4540">
        <w:trPr>
          <w:trHeight w:val="3634"/>
        </w:trPr>
        <w:tc>
          <w:tcPr>
            <w:tcW w:w="736" w:type="dxa"/>
          </w:tcPr>
          <w:p w14:paraId="60DCBE67" w14:textId="77777777" w:rsidR="009206C4" w:rsidRPr="00421367" w:rsidRDefault="009206C4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0F814F2F" w14:textId="35D91185" w:rsidR="009206C4" w:rsidRPr="00421367" w:rsidRDefault="009206C4" w:rsidP="009206C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532" w:type="dxa"/>
          </w:tcPr>
          <w:p w14:paraId="6EC788C6" w14:textId="0D73E48D" w:rsidR="009206C4" w:rsidRPr="00421367" w:rsidRDefault="00700AC2" w:rsidP="009206C4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873280" behindDoc="0" locked="0" layoutInCell="1" allowOverlap="1" wp14:anchorId="1C97A3B1" wp14:editId="36ABF32B">
                  <wp:simplePos x="0" y="0"/>
                  <wp:positionH relativeFrom="column">
                    <wp:posOffset>516890</wp:posOffset>
                  </wp:positionH>
                  <wp:positionV relativeFrom="paragraph">
                    <wp:posOffset>163830</wp:posOffset>
                  </wp:positionV>
                  <wp:extent cx="819150" cy="1724025"/>
                  <wp:effectExtent l="0" t="0" r="0" b="9525"/>
                  <wp:wrapNone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74304" behindDoc="0" locked="0" layoutInCell="1" allowOverlap="1" wp14:anchorId="65C0B5F7" wp14:editId="3213A4F4">
                  <wp:simplePos x="0" y="0"/>
                  <wp:positionH relativeFrom="column">
                    <wp:posOffset>2124644</wp:posOffset>
                  </wp:positionH>
                  <wp:positionV relativeFrom="paragraph">
                    <wp:posOffset>148546</wp:posOffset>
                  </wp:positionV>
                  <wp:extent cx="1323975" cy="1737360"/>
                  <wp:effectExtent l="0" t="0" r="9525" b="0"/>
                  <wp:wrapNone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206C4" w:rsidRPr="00421367" w14:paraId="78550F6D" w14:textId="77777777" w:rsidTr="009206C4">
        <w:tc>
          <w:tcPr>
            <w:tcW w:w="736" w:type="dxa"/>
          </w:tcPr>
          <w:p w14:paraId="11B907B1" w14:textId="77777777" w:rsidR="009206C4" w:rsidRPr="00421367" w:rsidRDefault="009206C4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0268BA4A" w14:textId="77777777" w:rsidR="009206C4" w:rsidRPr="00421367" w:rsidRDefault="009206C4" w:rsidP="009206C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532" w:type="dxa"/>
          </w:tcPr>
          <w:p w14:paraId="39E37A92" w14:textId="0BA9B114" w:rsidR="006B298F" w:rsidRDefault="00E64C9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Obwoluta papierowa</w:t>
            </w:r>
            <w:r w:rsidR="006B298F">
              <w:rPr>
                <w:rFonts w:asciiTheme="minorHAnsi" w:hAnsiTheme="minorHAnsi"/>
                <w:sz w:val="22"/>
                <w:szCs w:val="22"/>
              </w:rPr>
              <w:t>:</w:t>
            </w:r>
          </w:p>
          <w:p w14:paraId="286272A0" w14:textId="77777777" w:rsidR="006B298F" w:rsidRPr="008F4540" w:rsidRDefault="00BF58C7" w:rsidP="008F4540">
            <w:pPr>
              <w:pStyle w:val="Akapitzlist"/>
              <w:numPr>
                <w:ilvl w:val="0"/>
                <w:numId w:val="59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na całości produktu,</w:t>
            </w:r>
            <w:r w:rsidR="00E64C94" w:rsidRPr="008F4540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ED0301E" w14:textId="77777777" w:rsidR="006B298F" w:rsidRPr="008F4540" w:rsidRDefault="00E64C94" w:rsidP="008F4540">
            <w:pPr>
              <w:pStyle w:val="Akapitzlist"/>
              <w:numPr>
                <w:ilvl w:val="0"/>
                <w:numId w:val="59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w kolorze czarnym</w:t>
            </w:r>
            <w:r w:rsidR="00BF58C7" w:rsidRPr="008F4540">
              <w:rPr>
                <w:rFonts w:asciiTheme="minorHAnsi" w:hAnsiTheme="minorHAnsi"/>
                <w:sz w:val="22"/>
                <w:szCs w:val="22"/>
              </w:rPr>
              <w:t>,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06BF6A13" w14:textId="099A8B4C" w:rsidR="009206C4" w:rsidRPr="008F4540" w:rsidRDefault="00E64C94" w:rsidP="008F4540">
            <w:pPr>
              <w:pStyle w:val="Akapitzlist"/>
              <w:numPr>
                <w:ilvl w:val="0"/>
                <w:numId w:val="59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36399F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9206C4" w:rsidRPr="00421367" w14:paraId="71036054" w14:textId="77777777" w:rsidTr="009206C4">
        <w:tc>
          <w:tcPr>
            <w:tcW w:w="736" w:type="dxa"/>
          </w:tcPr>
          <w:p w14:paraId="723DC617" w14:textId="66E201F0" w:rsidR="009206C4" w:rsidRPr="00421367" w:rsidRDefault="009206C4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46E55ADD" w14:textId="77777777" w:rsidR="009206C4" w:rsidRPr="00421367" w:rsidRDefault="009206C4" w:rsidP="009206C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532" w:type="dxa"/>
          </w:tcPr>
          <w:p w14:paraId="67DBA986" w14:textId="08DE9723" w:rsidR="009206C4" w:rsidRPr="00421367" w:rsidRDefault="009206C4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Opakowanie zbiorcze nie może być cięższe niż 20 kg</w:t>
            </w:r>
            <w:r w:rsidR="0036399F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</w:tr>
      <w:tr w:rsidR="00720568" w:rsidRPr="00421367" w14:paraId="417C4745" w14:textId="77777777" w:rsidTr="009206C4">
        <w:tc>
          <w:tcPr>
            <w:tcW w:w="736" w:type="dxa"/>
            <w:tcBorders>
              <w:bottom w:val="single" w:sz="4" w:space="0" w:color="auto"/>
            </w:tcBorders>
          </w:tcPr>
          <w:p w14:paraId="299370E0" w14:textId="77777777" w:rsidR="00720568" w:rsidRPr="00421367" w:rsidRDefault="00720568" w:rsidP="009206C4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  <w:tcBorders>
              <w:bottom w:val="single" w:sz="4" w:space="0" w:color="auto"/>
            </w:tcBorders>
          </w:tcPr>
          <w:p w14:paraId="185E0CAE" w14:textId="5079577C" w:rsidR="00720568" w:rsidRPr="00421367" w:rsidRDefault="00FD1ECD" w:rsidP="009206C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t xml:space="preserve"> </w:t>
            </w:r>
            <w:r w:rsidRPr="00FD1ECD">
              <w:rPr>
                <w:rFonts w:asciiTheme="minorHAnsi" w:hAnsiTheme="minorHAnsi"/>
                <w:sz w:val="22"/>
                <w:szCs w:val="22"/>
              </w:rPr>
              <w:t>Dokument potwierdzający parametry np. ulotka</w:t>
            </w:r>
          </w:p>
        </w:tc>
        <w:tc>
          <w:tcPr>
            <w:tcW w:w="6532" w:type="dxa"/>
            <w:tcBorders>
              <w:bottom w:val="single" w:sz="4" w:space="0" w:color="auto"/>
            </w:tcBorders>
          </w:tcPr>
          <w:p w14:paraId="6B1937BD" w14:textId="26B163BA" w:rsidR="00720568" w:rsidRPr="00421367" w:rsidRDefault="00720568" w:rsidP="009206C4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0568">
              <w:rPr>
                <w:rFonts w:asciiTheme="minorHAnsi" w:hAnsiTheme="minorHAnsi"/>
                <w:sz w:val="22"/>
                <w:szCs w:val="22"/>
              </w:rPr>
              <w:t xml:space="preserve">Dotyczy </w:t>
            </w:r>
            <w:r>
              <w:rPr>
                <w:rFonts w:asciiTheme="minorHAnsi" w:hAnsiTheme="minorHAnsi"/>
                <w:sz w:val="22"/>
                <w:szCs w:val="22"/>
              </w:rPr>
              <w:t>specyfikacji technicznej.</w:t>
            </w:r>
          </w:p>
        </w:tc>
      </w:tr>
      <w:tr w:rsidR="009206C4" w:rsidRPr="008560D6" w14:paraId="384612DB" w14:textId="77777777" w:rsidTr="009206C4">
        <w:tc>
          <w:tcPr>
            <w:tcW w:w="736" w:type="dxa"/>
          </w:tcPr>
          <w:p w14:paraId="57C6F469" w14:textId="77777777" w:rsidR="009206C4" w:rsidRPr="008560D6" w:rsidRDefault="009206C4" w:rsidP="009206C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72" w:type="dxa"/>
          </w:tcPr>
          <w:p w14:paraId="069B51E4" w14:textId="77777777" w:rsidR="009206C4" w:rsidRPr="008560D6" w:rsidRDefault="009206C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32" w:type="dxa"/>
          </w:tcPr>
          <w:p w14:paraId="0FA140F8" w14:textId="7E4B8DF0" w:rsidR="009206C4" w:rsidRPr="008560D6" w:rsidRDefault="007F6164" w:rsidP="009206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7D79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14:paraId="734E2E34" w14:textId="5D14D7D7" w:rsidR="002E7C0C" w:rsidRDefault="002E7C0C" w:rsidP="009206C4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p w14:paraId="22294537" w14:textId="77777777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Style w:val="Nagwek1Znak"/>
          <w:lang w:eastAsia="en-US"/>
        </w:rPr>
      </w:pPr>
      <w:r>
        <w:rPr>
          <w:rStyle w:val="Nagwek1Znak"/>
          <w:b w:val="0"/>
          <w:bCs w:val="0"/>
        </w:rPr>
        <w:br w:type="page"/>
      </w:r>
    </w:p>
    <w:p w14:paraId="4AB32979" w14:textId="77777777" w:rsidR="004A39F2" w:rsidRPr="00910083" w:rsidRDefault="004A39F2" w:rsidP="004A39F2">
      <w:pPr>
        <w:spacing w:line="240" w:lineRule="auto"/>
        <w:jc w:val="center"/>
        <w:rPr>
          <w:rFonts w:asciiTheme="minorHAnsi" w:hAnsiTheme="minorHAnsi"/>
          <w:b/>
          <w:sz w:val="18"/>
          <w:szCs w:val="18"/>
          <w:u w:val="single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2405"/>
        <w:gridCol w:w="6619"/>
      </w:tblGrid>
      <w:tr w:rsidR="004A39F2" w:rsidRPr="00E13FAA" w14:paraId="0FE916CD" w14:textId="77777777" w:rsidTr="007D793C">
        <w:trPr>
          <w:trHeight w:val="567"/>
        </w:trPr>
        <w:tc>
          <w:tcPr>
            <w:tcW w:w="616" w:type="dxa"/>
            <w:shd w:val="clear" w:color="auto" w:fill="D9D9D9" w:themeFill="background1" w:themeFillShade="D9"/>
            <w:vAlign w:val="center"/>
          </w:tcPr>
          <w:p w14:paraId="6035D2D4" w14:textId="65504EC2" w:rsidR="004A39F2" w:rsidRPr="00E13FAA" w:rsidRDefault="004A39F2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br w:type="page"/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>.</w:t>
            </w:r>
            <w:r w:rsidR="00061951">
              <w:rPr>
                <w:rFonts w:asciiTheme="minorHAnsi" w:hAnsiTheme="minorHAnsi"/>
                <w:b/>
                <w:sz w:val="22"/>
                <w:szCs w:val="22"/>
              </w:rPr>
              <w:t>1</w:t>
            </w: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>1</w:t>
            </w:r>
          </w:p>
        </w:tc>
        <w:tc>
          <w:tcPr>
            <w:tcW w:w="9024" w:type="dxa"/>
            <w:gridSpan w:val="2"/>
            <w:shd w:val="clear" w:color="auto" w:fill="D9D9D9" w:themeFill="background1" w:themeFillShade="D9"/>
            <w:vAlign w:val="center"/>
          </w:tcPr>
          <w:p w14:paraId="0BE5F4B2" w14:textId="0CE08BE4" w:rsidR="004A39F2" w:rsidRPr="00E13FAA" w:rsidRDefault="00CC3606" w:rsidP="00BD7B6E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F0597F">
              <w:rPr>
                <w:rFonts w:asciiTheme="minorHAnsi" w:hAnsiTheme="minorHAnsi"/>
                <w:b/>
                <w:sz w:val="22"/>
                <w:szCs w:val="22"/>
              </w:rPr>
              <w:t xml:space="preserve">Gra zręcznościowa </w:t>
            </w:r>
            <w:r w:rsidR="00042992" w:rsidRPr="00F0597F">
              <w:rPr>
                <w:rFonts w:asciiTheme="minorHAnsi" w:hAnsiTheme="minorHAnsi"/>
                <w:b/>
                <w:sz w:val="22"/>
                <w:szCs w:val="22"/>
              </w:rPr>
              <w:t xml:space="preserve">DREWNIANA </w:t>
            </w:r>
            <w:r w:rsidR="00BD7B6E" w:rsidRPr="00F0597F">
              <w:rPr>
                <w:rFonts w:asciiTheme="minorHAnsi" w:hAnsiTheme="minorHAnsi"/>
                <w:b/>
                <w:sz w:val="22"/>
                <w:szCs w:val="22"/>
              </w:rPr>
              <w:t xml:space="preserve">JENGA 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(</w:t>
            </w:r>
            <w:r w:rsidR="00BD7B6E">
              <w:rPr>
                <w:rFonts w:asciiTheme="minorHAnsi" w:hAnsiTheme="minorHAnsi"/>
                <w:b/>
                <w:sz w:val="22"/>
                <w:szCs w:val="22"/>
              </w:rPr>
              <w:t>wieża z klocków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)</w:t>
            </w:r>
          </w:p>
        </w:tc>
      </w:tr>
      <w:tr w:rsidR="004A39F2" w:rsidRPr="00E13FAA" w14:paraId="473266B6" w14:textId="77777777" w:rsidTr="007D793C">
        <w:tc>
          <w:tcPr>
            <w:tcW w:w="616" w:type="dxa"/>
          </w:tcPr>
          <w:p w14:paraId="7C1C6A8B" w14:textId="7777777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5" w:type="dxa"/>
          </w:tcPr>
          <w:p w14:paraId="69305FEA" w14:textId="77777777" w:rsidR="004A39F2" w:rsidRPr="00E13FAA" w:rsidRDefault="004A39F2" w:rsidP="00464A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19" w:type="dxa"/>
          </w:tcPr>
          <w:p w14:paraId="4A684CCB" w14:textId="54EA581E" w:rsidR="004A39F2" w:rsidRDefault="004A39F2" w:rsidP="008F4540">
            <w:pPr>
              <w:pStyle w:val="Zwykyteks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Zabawa edukacyjna. </w:t>
            </w:r>
            <w:r w:rsidR="00042992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Zestaw składa się z 54 </w:t>
            </w:r>
            <w:r w:rsidR="002A161B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drewnianych, ponumerowanych </w:t>
            </w:r>
            <w:r w:rsidR="00042992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klocków </w:t>
            </w:r>
            <w:r w:rsidR="002A161B">
              <w:rPr>
                <w:rFonts w:asciiTheme="minorHAnsi" w:hAnsiTheme="minorHAnsi"/>
                <w:color w:val="000000"/>
                <w:sz w:val="22"/>
                <w:szCs w:val="22"/>
              </w:rPr>
              <w:t>oraz 4 drewnianych, ponumerowanych kostek do gry. Wszystko</w:t>
            </w:r>
            <w:r w:rsidR="00042992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z</w:t>
            </w:r>
            <w:r w:rsidR="00042992" w:rsidRPr="00042992">
              <w:rPr>
                <w:rFonts w:asciiTheme="minorHAnsi" w:hAnsiTheme="minorHAnsi"/>
                <w:color w:val="000000"/>
                <w:sz w:val="22"/>
                <w:szCs w:val="22"/>
              </w:rPr>
              <w:t>apakowane</w:t>
            </w:r>
            <w:r w:rsidR="002A161B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jest</w:t>
            </w:r>
            <w:r w:rsidR="00042992" w:rsidRPr="00042992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w bawełniany worek</w:t>
            </w:r>
            <w:r w:rsidR="002A161B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36399F">
              <w:rPr>
                <w:rFonts w:asciiTheme="minorHAnsi" w:hAnsiTheme="minorHAnsi"/>
                <w:color w:val="000000"/>
                <w:sz w:val="22"/>
                <w:szCs w:val="22"/>
              </w:rPr>
              <w:br/>
            </w:r>
            <w:r w:rsidR="002A161B">
              <w:rPr>
                <w:rFonts w:asciiTheme="minorHAnsi" w:hAnsiTheme="minorHAnsi"/>
                <w:color w:val="000000"/>
                <w:sz w:val="22"/>
                <w:szCs w:val="22"/>
              </w:rPr>
              <w:t>z możliwością ściągnięcia i zawiązania na sznurek</w:t>
            </w:r>
            <w:r w:rsidR="00042992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  <w:r w:rsidR="002A161B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Wysokość ułożonej wieży (3 klocki na jednym piętrze) wynosi 20 cm, </w:t>
            </w:r>
            <w:r w:rsidR="002A161B" w:rsidRPr="002A161B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+/- </w:t>
            </w:r>
            <w:r w:rsidR="0036399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2A161B" w:rsidRPr="002A161B">
              <w:rPr>
                <w:rFonts w:asciiTheme="minorHAnsi" w:hAnsiTheme="minorHAnsi"/>
                <w:color w:val="000000"/>
                <w:sz w:val="22"/>
                <w:szCs w:val="22"/>
              </w:rPr>
              <w:t>10%</w:t>
            </w:r>
            <w:r w:rsidR="002A161B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  <w:p w14:paraId="7FDC72F0" w14:textId="1211A80A" w:rsidR="002A161B" w:rsidRPr="00E13FAA" w:rsidRDefault="002A161B" w:rsidP="002A161B">
            <w:pPr>
              <w:pStyle w:val="Zwykyteks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4A39F2" w:rsidRPr="00E13FAA" w14:paraId="215F28B0" w14:textId="77777777" w:rsidTr="007D793C">
        <w:tc>
          <w:tcPr>
            <w:tcW w:w="616" w:type="dxa"/>
          </w:tcPr>
          <w:p w14:paraId="739B21F7" w14:textId="1E56D453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5" w:type="dxa"/>
          </w:tcPr>
          <w:p w14:paraId="2172F65F" w14:textId="77777777" w:rsidR="004A39F2" w:rsidRPr="00E13FAA" w:rsidRDefault="004A39F2" w:rsidP="00464A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19" w:type="dxa"/>
          </w:tcPr>
          <w:p w14:paraId="3EC1830F" w14:textId="77777777" w:rsidR="00FB6713" w:rsidRPr="008F4540" w:rsidRDefault="002A161B" w:rsidP="00BE3EC6">
            <w:pPr>
              <w:pStyle w:val="Zwykytekst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Wymiary złożonej wieży:</w:t>
            </w:r>
            <w:r w:rsidR="00BE3EC6" w:rsidRPr="008F4540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 xml:space="preserve"> </w:t>
            </w:r>
          </w:p>
          <w:p w14:paraId="37EABB35" w14:textId="4B099058" w:rsidR="00FB6713" w:rsidRPr="008F4540" w:rsidRDefault="00BE3EC6" w:rsidP="008F4540">
            <w:pPr>
              <w:pStyle w:val="Zwykytekst"/>
              <w:numPr>
                <w:ilvl w:val="0"/>
                <w:numId w:val="36"/>
              </w:numPr>
              <w:rPr>
                <w:rFonts w:asciiTheme="minorHAnsi" w:hAnsiTheme="minorHAnsi"/>
                <w:sz w:val="22"/>
                <w:szCs w:val="22"/>
              </w:rPr>
            </w:pPr>
            <w:r w:rsidRPr="00BE3EC6">
              <w:rPr>
                <w:rFonts w:asciiTheme="minorHAnsi" w:hAnsiTheme="minorHAnsi"/>
                <w:color w:val="000000"/>
                <w:sz w:val="22"/>
                <w:szCs w:val="22"/>
              </w:rPr>
              <w:t>22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0</w:t>
            </w:r>
            <w:r w:rsidRPr="00BE3EC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x 7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0</w:t>
            </w:r>
            <w:r w:rsidRPr="00BE3EC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x 7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0</w:t>
            </w:r>
            <w:r w:rsidR="0023373C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4A39F2">
              <w:rPr>
                <w:rFonts w:asciiTheme="minorHAnsi" w:hAnsiTheme="minorHAnsi"/>
                <w:color w:val="000000"/>
                <w:sz w:val="22"/>
                <w:szCs w:val="22"/>
              </w:rPr>
              <w:t>mm,</w:t>
            </w:r>
            <w:r w:rsidR="004A39F2"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</w:p>
          <w:p w14:paraId="526254E1" w14:textId="3D436977" w:rsidR="004A39F2" w:rsidRPr="00E13FAA" w:rsidRDefault="004A39F2" w:rsidP="008F4540">
            <w:pPr>
              <w:pStyle w:val="Zwykytekst"/>
              <w:numPr>
                <w:ilvl w:val="0"/>
                <w:numId w:val="36"/>
              </w:numPr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dopuszcz</w:t>
            </w:r>
            <w:r w:rsidR="00BE3EC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alna tolerancja </w:t>
            </w:r>
            <w:r w:rsidR="00D51F8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+/- </w:t>
            </w:r>
            <w:r w:rsidR="0036399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BE3EC6">
              <w:rPr>
                <w:rFonts w:asciiTheme="minorHAnsi" w:hAnsiTheme="minorHAnsi"/>
                <w:color w:val="000000"/>
                <w:sz w:val="22"/>
                <w:szCs w:val="22"/>
              </w:rPr>
              <w:t>20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%</w:t>
            </w:r>
            <w:r w:rsidR="0036399F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</w:tc>
      </w:tr>
      <w:tr w:rsidR="004A39F2" w:rsidRPr="00E13FAA" w14:paraId="72B04429" w14:textId="77777777" w:rsidTr="007D793C">
        <w:trPr>
          <w:trHeight w:val="510"/>
        </w:trPr>
        <w:tc>
          <w:tcPr>
            <w:tcW w:w="616" w:type="dxa"/>
          </w:tcPr>
          <w:p w14:paraId="5AA89F75" w14:textId="7777777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5" w:type="dxa"/>
          </w:tcPr>
          <w:p w14:paraId="11FA3C33" w14:textId="77777777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19" w:type="dxa"/>
          </w:tcPr>
          <w:p w14:paraId="444AD0B5" w14:textId="77777777" w:rsidR="00FB6713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</w:p>
          <w:p w14:paraId="6F4C9FA1" w14:textId="705EBC22" w:rsidR="00FB6713" w:rsidRDefault="00FB6713" w:rsidP="008F4540">
            <w:pPr>
              <w:pStyle w:val="Akapitzlist"/>
              <w:numPr>
                <w:ilvl w:val="0"/>
                <w:numId w:val="35"/>
              </w:num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klocek </w:t>
            </w:r>
            <w:r w:rsidR="0036399F">
              <w:rPr>
                <w:rFonts w:asciiTheme="minorHAnsi" w:hAnsiTheme="minorHAnsi"/>
                <w:sz w:val="22"/>
                <w:szCs w:val="22"/>
              </w:rPr>
              <w:t xml:space="preserve">– </w:t>
            </w:r>
            <w:r w:rsidR="00CC3606" w:rsidRPr="008F4540">
              <w:rPr>
                <w:rFonts w:asciiTheme="minorHAnsi" w:hAnsiTheme="minorHAnsi"/>
                <w:sz w:val="22"/>
                <w:szCs w:val="22"/>
              </w:rPr>
              <w:t>drewno,</w:t>
            </w:r>
            <w:r w:rsidR="00CC3606"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  <w:p w14:paraId="47E42B32" w14:textId="4D25D0A1" w:rsidR="004A39F2" w:rsidRPr="008F4540" w:rsidRDefault="00FB6713" w:rsidP="008F4540">
            <w:pPr>
              <w:pStyle w:val="Akapitzlist"/>
              <w:numPr>
                <w:ilvl w:val="0"/>
                <w:numId w:val="35"/>
              </w:num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worek – </w:t>
            </w:r>
            <w:r w:rsidR="002A161B" w:rsidRPr="008F4540">
              <w:rPr>
                <w:rFonts w:asciiTheme="minorHAnsi" w:hAnsiTheme="minorHAnsi"/>
                <w:sz w:val="22"/>
                <w:szCs w:val="22"/>
              </w:rPr>
              <w:t>bawełna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1759FF9F" w14:textId="7D60692D" w:rsidR="004A39F2" w:rsidRPr="00E13FAA" w:rsidRDefault="004A39F2" w:rsidP="00CC3606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="002A161B" w:rsidRPr="002A161B">
              <w:rPr>
                <w:rFonts w:asciiTheme="minorHAnsi" w:hAnsiTheme="minorHAnsi"/>
                <w:sz w:val="22"/>
                <w:szCs w:val="22"/>
              </w:rPr>
              <w:t>naturalny</w:t>
            </w:r>
          </w:p>
        </w:tc>
      </w:tr>
      <w:tr w:rsidR="004A39F2" w:rsidRPr="00E13FAA" w14:paraId="646AB2FF" w14:textId="77777777" w:rsidTr="007D793C">
        <w:trPr>
          <w:trHeight w:val="680"/>
        </w:trPr>
        <w:tc>
          <w:tcPr>
            <w:tcW w:w="616" w:type="dxa"/>
          </w:tcPr>
          <w:p w14:paraId="6F33CB15" w14:textId="77777777" w:rsidR="004A39F2" w:rsidRPr="00E13FAA" w:rsidRDefault="004A39F2" w:rsidP="00464AC4">
            <w:pPr>
              <w:pStyle w:val="Zwykyteks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5" w:type="dxa"/>
          </w:tcPr>
          <w:p w14:paraId="3102DDF0" w14:textId="77777777" w:rsidR="004A39F2" w:rsidRPr="00E13FAA" w:rsidRDefault="004A39F2" w:rsidP="00464A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19" w:type="dxa"/>
          </w:tcPr>
          <w:p w14:paraId="56091D06" w14:textId="3711FA30" w:rsidR="004A39F2" w:rsidRPr="005F2704" w:rsidRDefault="004A39F2" w:rsidP="00464A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5F2704">
              <w:rPr>
                <w:rFonts w:asciiTheme="minorHAnsi" w:hAnsiTheme="minorHAnsi"/>
                <w:b/>
                <w:sz w:val="22"/>
                <w:szCs w:val="22"/>
              </w:rPr>
              <w:t>Kolory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zadruku/znakowania</w:t>
            </w:r>
            <w:r w:rsidRPr="005F2704">
              <w:rPr>
                <w:rFonts w:asciiTheme="minorHAnsi" w:hAnsiTheme="minorHAnsi"/>
                <w:sz w:val="22"/>
                <w:szCs w:val="22"/>
              </w:rPr>
              <w:t xml:space="preserve">: </w:t>
            </w:r>
            <w:r w:rsidR="00CC3606">
              <w:rPr>
                <w:rFonts w:asciiTheme="minorHAnsi" w:hAnsiTheme="minorHAnsi"/>
                <w:sz w:val="22"/>
                <w:szCs w:val="22"/>
              </w:rPr>
              <w:t>4</w:t>
            </w:r>
            <w:r>
              <w:rPr>
                <w:rFonts w:asciiTheme="minorHAnsi" w:hAnsiTheme="minorHAnsi"/>
                <w:sz w:val="22"/>
                <w:szCs w:val="22"/>
              </w:rPr>
              <w:t>+</w:t>
            </w:r>
            <w:r w:rsidRPr="005F2704">
              <w:rPr>
                <w:rFonts w:asciiTheme="minorHAnsi" w:hAnsiTheme="minorHAnsi"/>
                <w:sz w:val="22"/>
                <w:szCs w:val="22"/>
              </w:rPr>
              <w:t>0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z jednej strony na przodzie</w:t>
            </w:r>
            <w:r w:rsidR="00CC3606">
              <w:rPr>
                <w:rFonts w:asciiTheme="minorHAnsi" w:hAnsiTheme="minorHAnsi"/>
                <w:sz w:val="22"/>
                <w:szCs w:val="22"/>
              </w:rPr>
              <w:t xml:space="preserve"> woreczka</w:t>
            </w:r>
          </w:p>
          <w:p w14:paraId="36AB4B0B" w14:textId="3064AD83" w:rsidR="004A39F2" w:rsidRPr="00E13FAA" w:rsidRDefault="004A39F2" w:rsidP="00745B10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Dostępn</w:t>
            </w:r>
            <w:r w:rsidR="00745B10">
              <w:rPr>
                <w:rFonts w:asciiTheme="minorHAnsi" w:hAnsiTheme="minorHAnsi"/>
                <w:b/>
                <w:sz w:val="22"/>
                <w:szCs w:val="22"/>
              </w:rPr>
              <w:t xml:space="preserve">e techniki zadruku/znakowania: </w:t>
            </w:r>
            <w:r w:rsidRPr="006008AF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technika o dużej trwałości,</w:t>
            </w:r>
            <w:r w:rsidRPr="006008AF">
              <w:rPr>
                <w:rFonts w:asciiTheme="minorHAnsi" w:hAnsiTheme="minorHAnsi"/>
                <w:sz w:val="22"/>
                <w:szCs w:val="22"/>
              </w:rPr>
              <w:t xml:space="preserve"> charakterystyczna dla zadrukowywanego materiału</w:t>
            </w:r>
          </w:p>
        </w:tc>
      </w:tr>
      <w:tr w:rsidR="004A39F2" w:rsidRPr="00E13FAA" w14:paraId="02F3C7BF" w14:textId="77777777" w:rsidTr="007D793C">
        <w:trPr>
          <w:trHeight w:val="1247"/>
        </w:trPr>
        <w:tc>
          <w:tcPr>
            <w:tcW w:w="616" w:type="dxa"/>
          </w:tcPr>
          <w:p w14:paraId="6C61BDD8" w14:textId="7777777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5" w:type="dxa"/>
          </w:tcPr>
          <w:p w14:paraId="7CBD062B" w14:textId="47B7DA34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619" w:type="dxa"/>
          </w:tcPr>
          <w:p w14:paraId="7AA2A5D0" w14:textId="77777777" w:rsidR="004A39F2" w:rsidRPr="00E13FAA" w:rsidRDefault="004A39F2" w:rsidP="00464AC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4CC0290D" w14:textId="1DBE49CE" w:rsidR="004A39F2" w:rsidRPr="00E13FAA" w:rsidRDefault="00CC3606" w:rsidP="00464AC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8223223" wp14:editId="42EA3B70">
                  <wp:extent cx="1243965" cy="1313180"/>
                  <wp:effectExtent l="0" t="0" r="0" b="1270"/>
                  <wp:docPr id="7" name="Obraz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Obraz 28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65" cy="131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9F2" w:rsidRPr="00E13FAA" w14:paraId="3D24B2C8" w14:textId="77777777" w:rsidTr="007D793C">
        <w:tc>
          <w:tcPr>
            <w:tcW w:w="616" w:type="dxa"/>
          </w:tcPr>
          <w:p w14:paraId="5D428CB4" w14:textId="7777777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5" w:type="dxa"/>
          </w:tcPr>
          <w:p w14:paraId="5D1CB693" w14:textId="77777777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619" w:type="dxa"/>
          </w:tcPr>
          <w:p w14:paraId="31950670" w14:textId="733AE3C4" w:rsidR="004A39F2" w:rsidRPr="00532865" w:rsidRDefault="002A161B" w:rsidP="00464AC4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Woreczek z bawełny</w:t>
            </w:r>
          </w:p>
        </w:tc>
      </w:tr>
      <w:tr w:rsidR="004A39F2" w:rsidRPr="00E13FAA" w14:paraId="103AE06D" w14:textId="77777777" w:rsidTr="007D793C">
        <w:tc>
          <w:tcPr>
            <w:tcW w:w="616" w:type="dxa"/>
          </w:tcPr>
          <w:p w14:paraId="43EB700F" w14:textId="7777777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5" w:type="dxa"/>
          </w:tcPr>
          <w:p w14:paraId="3A36BB47" w14:textId="77777777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619" w:type="dxa"/>
          </w:tcPr>
          <w:p w14:paraId="60BB65BD" w14:textId="792B4BFD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Opakowanie zbiorcze nie może być cięższe niż 20 kg</w:t>
            </w:r>
            <w:r w:rsidR="0036399F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</w:tc>
      </w:tr>
      <w:tr w:rsidR="00CD0B1F" w:rsidRPr="008560D6" w14:paraId="7A78A165" w14:textId="77777777" w:rsidTr="007D793C">
        <w:tc>
          <w:tcPr>
            <w:tcW w:w="616" w:type="dxa"/>
          </w:tcPr>
          <w:p w14:paraId="486C5806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5" w:type="dxa"/>
          </w:tcPr>
          <w:p w14:paraId="7F79C4AE" w14:textId="7C6E69BB" w:rsidR="00CD0B1F" w:rsidRPr="008560D6" w:rsidRDefault="000C0D46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19" w:type="dxa"/>
          </w:tcPr>
          <w:p w14:paraId="7D7B33A1" w14:textId="3AD4A7E3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7D79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14:paraId="331935DB" w14:textId="56EB853B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0"/>
          <w:u w:val="single"/>
        </w:rPr>
      </w:pPr>
      <w:r>
        <w:rPr>
          <w:rFonts w:asciiTheme="minorHAnsi" w:hAnsiTheme="minorHAnsi"/>
          <w:b/>
          <w:sz w:val="20"/>
          <w:u w:val="single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7"/>
        <w:gridCol w:w="2396"/>
        <w:gridCol w:w="6517"/>
      </w:tblGrid>
      <w:tr w:rsidR="004A39F2" w:rsidRPr="00E13FAA" w14:paraId="67CD9F26" w14:textId="77777777" w:rsidTr="007D793C">
        <w:trPr>
          <w:trHeight w:val="567"/>
        </w:trPr>
        <w:tc>
          <w:tcPr>
            <w:tcW w:w="727" w:type="dxa"/>
            <w:shd w:val="clear" w:color="auto" w:fill="D9D9D9" w:themeFill="background1" w:themeFillShade="D9"/>
            <w:vAlign w:val="center"/>
          </w:tcPr>
          <w:p w14:paraId="088247EA" w14:textId="1DF53C93" w:rsidR="004A39F2" w:rsidRPr="00E13FAA" w:rsidRDefault="004A39F2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I.</w:t>
            </w:r>
            <w:r w:rsidR="00061951">
              <w:rPr>
                <w:rFonts w:asciiTheme="minorHAnsi" w:hAnsiTheme="minorHAnsi"/>
                <w:b/>
                <w:sz w:val="22"/>
                <w:szCs w:val="22"/>
              </w:rPr>
              <w:t>12</w:t>
            </w:r>
          </w:p>
        </w:tc>
        <w:tc>
          <w:tcPr>
            <w:tcW w:w="8913" w:type="dxa"/>
            <w:gridSpan w:val="2"/>
            <w:shd w:val="clear" w:color="auto" w:fill="D9D9D9" w:themeFill="background1" w:themeFillShade="D9"/>
            <w:vAlign w:val="center"/>
          </w:tcPr>
          <w:p w14:paraId="090D8C57" w14:textId="64218DD8" w:rsidR="004A39F2" w:rsidRPr="00E13FAA" w:rsidRDefault="00CC3606" w:rsidP="00403BED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F0597F">
              <w:rPr>
                <w:rFonts w:asciiTheme="minorHAnsi" w:hAnsiTheme="minorHAnsi"/>
                <w:b/>
                <w:sz w:val="22"/>
                <w:szCs w:val="22"/>
              </w:rPr>
              <w:t>Quiz Polska</w:t>
            </w:r>
          </w:p>
        </w:tc>
      </w:tr>
      <w:tr w:rsidR="004A39F2" w:rsidRPr="00E13FAA" w14:paraId="3CBF44DE" w14:textId="77777777" w:rsidTr="007D793C">
        <w:tc>
          <w:tcPr>
            <w:tcW w:w="727" w:type="dxa"/>
          </w:tcPr>
          <w:p w14:paraId="565F61D3" w14:textId="7777777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396" w:type="dxa"/>
          </w:tcPr>
          <w:p w14:paraId="2438C082" w14:textId="77777777" w:rsidR="004A39F2" w:rsidRPr="00E13FAA" w:rsidRDefault="004A39F2" w:rsidP="00464A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517" w:type="dxa"/>
          </w:tcPr>
          <w:p w14:paraId="3499622A" w14:textId="016EB705" w:rsidR="00CC3606" w:rsidRDefault="00BE3EC6" w:rsidP="008F4540">
            <w:pPr>
              <w:pStyle w:val="Zwykyteks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Minimum 55 kart zadrukowanych dwustronnie. Tematyka kart związana </w:t>
            </w:r>
            <w:r w:rsidR="00DE3E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m.in.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ze sławnymi Polakami, legendami </w:t>
            </w:r>
            <w:r w:rsidR="00DE3E74">
              <w:rPr>
                <w:rFonts w:asciiTheme="minorHAnsi" w:hAnsiTheme="minorHAnsi"/>
                <w:color w:val="000000"/>
                <w:sz w:val="22"/>
                <w:szCs w:val="22"/>
              </w:rPr>
              <w:t>oraz architekturą Polski.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Pr="00BE3EC6">
              <w:rPr>
                <w:rFonts w:asciiTheme="minorHAnsi" w:hAnsiTheme="minorHAnsi"/>
                <w:color w:val="000000"/>
                <w:sz w:val="22"/>
                <w:szCs w:val="22"/>
              </w:rPr>
              <w:t>Karty złączone na spirali.</w:t>
            </w:r>
          </w:p>
          <w:p w14:paraId="55C9E0BB" w14:textId="2A0BF073" w:rsidR="00CC3606" w:rsidRPr="00E13FAA" w:rsidRDefault="00BE3EC6" w:rsidP="008F4540">
            <w:pPr>
              <w:pStyle w:val="Zwykyteks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Jako pierwsza,</w:t>
            </w:r>
            <w:r w:rsidR="00CC360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dodatkowa karta z miejscem na logotypy</w:t>
            </w:r>
            <w:r w:rsidR="0023373C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DE3E7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zamawiającego. </w:t>
            </w:r>
          </w:p>
        </w:tc>
      </w:tr>
      <w:tr w:rsidR="004A39F2" w:rsidRPr="00E13FAA" w14:paraId="59993E70" w14:textId="77777777" w:rsidTr="007D793C">
        <w:tc>
          <w:tcPr>
            <w:tcW w:w="727" w:type="dxa"/>
          </w:tcPr>
          <w:p w14:paraId="10C1D7D0" w14:textId="144DEAA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396" w:type="dxa"/>
          </w:tcPr>
          <w:p w14:paraId="7780EDE6" w14:textId="77777777" w:rsidR="004A39F2" w:rsidRPr="00E13FAA" w:rsidRDefault="004A39F2" w:rsidP="00464A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517" w:type="dxa"/>
          </w:tcPr>
          <w:p w14:paraId="6A228C02" w14:textId="4A620C02" w:rsidR="00D74693" w:rsidRPr="00D74693" w:rsidRDefault="00D74693" w:rsidP="00D74693">
            <w:pPr>
              <w:pStyle w:val="Zwykytekst"/>
              <w:rPr>
                <w:ins w:id="21" w:author="Kasia" w:date="2020-03-24T15:52:00Z"/>
                <w:rFonts w:asciiTheme="minorHAnsi" w:hAnsiTheme="minorHAnsi"/>
                <w:b/>
                <w:sz w:val="22"/>
                <w:szCs w:val="22"/>
              </w:rPr>
            </w:pPr>
            <w:ins w:id="22" w:author="Kasia" w:date="2020-03-24T15:52:00Z">
              <w:r w:rsidRPr="00D74693">
                <w:rPr>
                  <w:rFonts w:asciiTheme="minorHAnsi" w:hAnsiTheme="minorHAnsi"/>
                  <w:b/>
                  <w:sz w:val="22"/>
                  <w:szCs w:val="22"/>
                </w:rPr>
                <w:t>Było:</w:t>
              </w:r>
            </w:ins>
          </w:p>
          <w:p w14:paraId="2F3834D2" w14:textId="34C32D73" w:rsidR="00BF790D" w:rsidRPr="008F4540" w:rsidRDefault="000760A0" w:rsidP="008F4540">
            <w:pPr>
              <w:pStyle w:val="Zwykytekst"/>
              <w:numPr>
                <w:ilvl w:val="0"/>
                <w:numId w:val="3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opakowanie </w:t>
            </w:r>
            <w:r w:rsidR="00BE3EC6">
              <w:rPr>
                <w:rFonts w:asciiTheme="minorHAnsi" w:hAnsiTheme="minorHAnsi"/>
                <w:color w:val="000000"/>
                <w:sz w:val="22"/>
                <w:szCs w:val="22"/>
              </w:rPr>
              <w:t>85</w:t>
            </w:r>
            <w:r w:rsidR="0036399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4A39F2">
              <w:rPr>
                <w:rFonts w:asciiTheme="minorHAnsi" w:hAnsiTheme="minorHAnsi"/>
                <w:color w:val="000000"/>
                <w:sz w:val="22"/>
                <w:szCs w:val="22"/>
              </w:rPr>
              <w:t>x</w:t>
            </w:r>
            <w:r w:rsidR="0036399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BE3EC6">
              <w:rPr>
                <w:rFonts w:asciiTheme="minorHAnsi" w:hAnsiTheme="minorHAnsi"/>
                <w:color w:val="000000"/>
                <w:sz w:val="22"/>
                <w:szCs w:val="22"/>
              </w:rPr>
              <w:t>184</w:t>
            </w:r>
            <w:r w:rsidR="0036399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BE3EC6">
              <w:rPr>
                <w:rFonts w:asciiTheme="minorHAnsi" w:hAnsiTheme="minorHAnsi"/>
                <w:color w:val="000000"/>
                <w:sz w:val="22"/>
                <w:szCs w:val="22"/>
              </w:rPr>
              <w:t>x</w:t>
            </w:r>
            <w:r w:rsidR="0036399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BE3EC6">
              <w:rPr>
                <w:rFonts w:asciiTheme="minorHAnsi" w:hAnsiTheme="minorHAnsi"/>
                <w:color w:val="000000"/>
                <w:sz w:val="22"/>
                <w:szCs w:val="22"/>
              </w:rPr>
              <w:t>6</w:t>
            </w:r>
            <w:r w:rsidR="004A39F2">
              <w:rPr>
                <w:rFonts w:asciiTheme="minorHAnsi" w:hAnsiTheme="minorHAnsi"/>
                <w:color w:val="000000"/>
                <w:sz w:val="22"/>
                <w:szCs w:val="22"/>
              </w:rPr>
              <w:t>0</w:t>
            </w:r>
            <w:r w:rsidR="004A39F2" w:rsidRPr="00FC7559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mm</w:t>
            </w:r>
            <w:r w:rsidR="004A39F2">
              <w:rPr>
                <w:rFonts w:asciiTheme="minorHAnsi" w:hAnsiTheme="minorHAnsi"/>
                <w:color w:val="000000"/>
                <w:sz w:val="22"/>
                <w:szCs w:val="22"/>
              </w:rPr>
              <w:t>,</w:t>
            </w:r>
            <w:r w:rsidR="004A39F2"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</w:p>
          <w:p w14:paraId="66FFB9A8" w14:textId="77777777" w:rsidR="00BF790D" w:rsidRPr="008F4540" w:rsidRDefault="00DE3E74" w:rsidP="008F4540">
            <w:pPr>
              <w:pStyle w:val="Zwykytekst"/>
              <w:numPr>
                <w:ilvl w:val="0"/>
                <w:numId w:val="3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k</w:t>
            </w:r>
            <w:r w:rsidR="00BE3EC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arty </w:t>
            </w:r>
            <w:r w:rsidR="004A39F2">
              <w:rPr>
                <w:rFonts w:asciiTheme="minorHAnsi" w:hAnsiTheme="minorHAnsi"/>
                <w:color w:val="000000"/>
                <w:sz w:val="22"/>
                <w:szCs w:val="22"/>
              </w:rPr>
              <w:t>dopasowan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e</w:t>
            </w:r>
            <w:r w:rsidR="004A39F2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do opakowania,</w:t>
            </w:r>
            <w:r w:rsidR="004A39F2"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</w:p>
          <w:p w14:paraId="58FAD424" w14:textId="77777777" w:rsidR="00D74693" w:rsidRPr="00D74693" w:rsidRDefault="004A39F2" w:rsidP="00D74693">
            <w:pPr>
              <w:pStyle w:val="Zwykytekst"/>
              <w:numPr>
                <w:ilvl w:val="0"/>
                <w:numId w:val="38"/>
              </w:numPr>
              <w:rPr>
                <w:ins w:id="23" w:author="Kasia" w:date="2020-03-24T15:52:00Z"/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+/- </w:t>
            </w:r>
            <w:r w:rsidR="0036399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20%</w:t>
            </w:r>
            <w:r w:rsidR="0036399F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  <w:p w14:paraId="5FA3CA15" w14:textId="1792DBC6" w:rsidR="00D74693" w:rsidRDefault="00D74693" w:rsidP="00D74693">
            <w:pPr>
              <w:pStyle w:val="Zwykytekst"/>
              <w:rPr>
                <w:ins w:id="24" w:author="Kasia" w:date="2020-03-24T16:02:00Z"/>
                <w:rFonts w:asciiTheme="minorHAnsi" w:hAnsiTheme="minorHAnsi"/>
                <w:b/>
                <w:color w:val="000000"/>
                <w:sz w:val="22"/>
                <w:szCs w:val="22"/>
              </w:rPr>
            </w:pPr>
            <w:ins w:id="25" w:author="Kasia" w:date="2020-03-24T15:52:00Z">
              <w:r w:rsidRPr="00D74693">
                <w:rPr>
                  <w:rFonts w:asciiTheme="minorHAnsi" w:hAnsiTheme="minorHAnsi"/>
                  <w:b/>
                  <w:color w:val="000000"/>
                  <w:sz w:val="22"/>
                  <w:szCs w:val="22"/>
                </w:rPr>
                <w:t xml:space="preserve">Jest: </w:t>
              </w:r>
            </w:ins>
          </w:p>
          <w:p w14:paraId="20A538A0" w14:textId="11AD01C1" w:rsidR="00B50DF7" w:rsidRDefault="00B50DF7" w:rsidP="00B50DF7">
            <w:pPr>
              <w:pStyle w:val="Zwykytekst"/>
              <w:numPr>
                <w:ilvl w:val="0"/>
                <w:numId w:val="141"/>
              </w:numPr>
              <w:rPr>
                <w:ins w:id="26" w:author="Kasia" w:date="2020-03-24T16:02:00Z"/>
                <w:rFonts w:asciiTheme="minorHAnsi" w:hAnsiTheme="minorHAnsi"/>
                <w:color w:val="000000"/>
                <w:sz w:val="22"/>
                <w:szCs w:val="22"/>
              </w:rPr>
            </w:pPr>
            <w:ins w:id="27" w:author="Kasia" w:date="2020-03-24T16:02:00Z">
              <w:r w:rsidRPr="00B50DF7">
                <w:rPr>
                  <w:rFonts w:asciiTheme="minorHAnsi" w:hAnsiTheme="minorHAnsi"/>
                  <w:color w:val="000000"/>
                  <w:sz w:val="22"/>
                  <w:szCs w:val="22"/>
                </w:rPr>
                <w:t>opakowanie 85 x 184 x 25 mm</w:t>
              </w:r>
              <w:r>
                <w:rPr>
                  <w:rFonts w:asciiTheme="minorHAnsi" w:hAnsiTheme="minorHAnsi"/>
                  <w:color w:val="000000"/>
                  <w:sz w:val="22"/>
                  <w:szCs w:val="22"/>
                </w:rPr>
                <w:t>,</w:t>
              </w:r>
            </w:ins>
          </w:p>
          <w:p w14:paraId="784CFFAA" w14:textId="77777777" w:rsidR="00B50DF7" w:rsidRPr="00B50DF7" w:rsidRDefault="00B50DF7" w:rsidP="00B50DF7">
            <w:pPr>
              <w:pStyle w:val="Zwykytekst"/>
              <w:numPr>
                <w:ilvl w:val="0"/>
                <w:numId w:val="141"/>
              </w:numPr>
              <w:rPr>
                <w:ins w:id="28" w:author="Kasia" w:date="2020-03-24T16:03:00Z"/>
                <w:rFonts w:asciiTheme="minorHAnsi" w:hAnsiTheme="minorHAnsi"/>
                <w:color w:val="000000"/>
                <w:sz w:val="22"/>
                <w:szCs w:val="22"/>
              </w:rPr>
            </w:pPr>
            <w:ins w:id="29" w:author="Kasia" w:date="2020-03-24T16:03:00Z">
              <w:r w:rsidRPr="00B50DF7">
                <w:rPr>
                  <w:rFonts w:asciiTheme="minorHAnsi" w:hAnsiTheme="minorHAnsi"/>
                  <w:color w:val="000000"/>
                  <w:sz w:val="22"/>
                  <w:szCs w:val="22"/>
                </w:rPr>
                <w:t xml:space="preserve">karty dopasowane do opakowania, </w:t>
              </w:r>
            </w:ins>
          </w:p>
          <w:p w14:paraId="3528F998" w14:textId="2186B697" w:rsidR="00B50DF7" w:rsidRPr="00E014BF" w:rsidRDefault="00B50DF7" w:rsidP="00B50DF7">
            <w:pPr>
              <w:pStyle w:val="Zwykytekst"/>
              <w:numPr>
                <w:ilvl w:val="0"/>
                <w:numId w:val="141"/>
              </w:numPr>
              <w:rPr>
                <w:ins w:id="30" w:author="Kasia" w:date="2020-03-24T15:52:00Z"/>
                <w:rFonts w:asciiTheme="minorHAnsi" w:hAnsiTheme="minorHAnsi"/>
                <w:color w:val="000000"/>
                <w:sz w:val="22"/>
                <w:szCs w:val="22"/>
              </w:rPr>
            </w:pPr>
            <w:ins w:id="31" w:author="Kasia" w:date="2020-03-24T16:03:00Z">
              <w:r w:rsidRPr="00B50DF7">
                <w:rPr>
                  <w:rFonts w:asciiTheme="minorHAnsi" w:hAnsiTheme="minorHAnsi"/>
                  <w:color w:val="000000"/>
                  <w:sz w:val="22"/>
                  <w:szCs w:val="22"/>
                </w:rPr>
                <w:t>dopuszczalna tolerancja +/-  20%.</w:t>
              </w:r>
            </w:ins>
          </w:p>
          <w:p w14:paraId="28337842" w14:textId="25FC3E9D" w:rsidR="00D74693" w:rsidRPr="00D74693" w:rsidRDefault="00D74693" w:rsidP="00D74693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4A39F2" w:rsidRPr="00E13FAA" w14:paraId="13C258B0" w14:textId="77777777" w:rsidTr="007D793C">
        <w:trPr>
          <w:trHeight w:val="510"/>
        </w:trPr>
        <w:tc>
          <w:tcPr>
            <w:tcW w:w="727" w:type="dxa"/>
          </w:tcPr>
          <w:p w14:paraId="66FD2CF2" w14:textId="7FFC03B2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396" w:type="dxa"/>
          </w:tcPr>
          <w:p w14:paraId="19B22D16" w14:textId="77777777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517" w:type="dxa"/>
          </w:tcPr>
          <w:p w14:paraId="46E35F71" w14:textId="01C9DF8B" w:rsidR="003D2124" w:rsidRPr="008F4540" w:rsidRDefault="004A39F2" w:rsidP="000760A0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 w:rsidR="00DE3E74" w:rsidRPr="008F4540">
              <w:rPr>
                <w:rFonts w:asciiTheme="minorHAnsi" w:hAnsiTheme="minorHAnsi"/>
                <w:sz w:val="22"/>
                <w:szCs w:val="22"/>
              </w:rPr>
              <w:t>karton</w:t>
            </w:r>
          </w:p>
          <w:p w14:paraId="18AE2DDC" w14:textId="4AEBB238" w:rsidR="00DA6EC1" w:rsidRDefault="004A39F2" w:rsidP="000760A0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</w:p>
          <w:p w14:paraId="195B8C01" w14:textId="3A3E9EF9" w:rsidR="00DA6EC1" w:rsidRDefault="00DA6EC1" w:rsidP="008F4540">
            <w:pPr>
              <w:pStyle w:val="Akapitzlist"/>
              <w:numPr>
                <w:ilvl w:val="0"/>
                <w:numId w:val="40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opakowanie </w:t>
            </w:r>
            <w:r w:rsidR="0036399F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316011">
              <w:rPr>
                <w:rFonts w:asciiTheme="minorHAnsi" w:hAnsiTheme="minorHAnsi"/>
                <w:sz w:val="22"/>
                <w:szCs w:val="22"/>
              </w:rPr>
              <w:t>szata graficzna producenta</w:t>
            </w:r>
            <w:r w:rsidR="00240AF7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4FAECD22" w14:textId="15D4EF49" w:rsidR="00240AF7" w:rsidRDefault="00240AF7" w:rsidP="008F4540">
            <w:pPr>
              <w:pStyle w:val="Akapitzlist"/>
              <w:numPr>
                <w:ilvl w:val="0"/>
                <w:numId w:val="40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karty – jedna wg projektu zamawiającego, pozostałe wg szaty graficznej producenta,</w:t>
            </w:r>
          </w:p>
          <w:p w14:paraId="1EA3FA34" w14:textId="428D4422" w:rsidR="004A39F2" w:rsidRPr="008F4540" w:rsidRDefault="00240AF7" w:rsidP="008F4540">
            <w:pPr>
              <w:pStyle w:val="Akapitzlist"/>
              <w:numPr>
                <w:ilvl w:val="0"/>
                <w:numId w:val="40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obwoluta </w:t>
            </w:r>
            <w:r w:rsidR="0036399F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w kolorze białym. </w:t>
            </w:r>
          </w:p>
        </w:tc>
      </w:tr>
      <w:tr w:rsidR="004A39F2" w:rsidRPr="00E13FAA" w14:paraId="3D834684" w14:textId="77777777" w:rsidTr="007D793C">
        <w:trPr>
          <w:trHeight w:val="680"/>
        </w:trPr>
        <w:tc>
          <w:tcPr>
            <w:tcW w:w="727" w:type="dxa"/>
          </w:tcPr>
          <w:p w14:paraId="21D10978" w14:textId="000072FD" w:rsidR="004A39F2" w:rsidRPr="00E13FAA" w:rsidRDefault="004A39F2" w:rsidP="00464AC4">
            <w:pPr>
              <w:pStyle w:val="Zwykyteks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396" w:type="dxa"/>
          </w:tcPr>
          <w:p w14:paraId="6B64F68A" w14:textId="77777777" w:rsidR="004A39F2" w:rsidRPr="00E13FAA" w:rsidRDefault="004A39F2" w:rsidP="00464A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517" w:type="dxa"/>
          </w:tcPr>
          <w:p w14:paraId="75BBC3D7" w14:textId="77777777" w:rsidR="00BF790D" w:rsidRDefault="004A39F2" w:rsidP="00464A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5F2704">
              <w:rPr>
                <w:rFonts w:asciiTheme="minorHAnsi" w:hAnsiTheme="minorHAnsi"/>
                <w:b/>
                <w:sz w:val="22"/>
                <w:szCs w:val="22"/>
              </w:rPr>
              <w:t>Kolory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zadruku/znakowania</w:t>
            </w:r>
            <w:r w:rsidRPr="005F2704">
              <w:rPr>
                <w:rFonts w:asciiTheme="minorHAnsi" w:hAnsiTheme="minorHAnsi"/>
                <w:sz w:val="22"/>
                <w:szCs w:val="22"/>
              </w:rPr>
              <w:t xml:space="preserve">: </w:t>
            </w:r>
          </w:p>
          <w:p w14:paraId="1B5303F2" w14:textId="407B9662" w:rsidR="004A39F2" w:rsidRDefault="00BF790D" w:rsidP="008F4540">
            <w:pPr>
              <w:pStyle w:val="Zwykytekst"/>
              <w:numPr>
                <w:ilvl w:val="0"/>
                <w:numId w:val="39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</w:t>
            </w:r>
            <w:r w:rsidR="00DE3E74">
              <w:rPr>
                <w:rFonts w:asciiTheme="minorHAnsi" w:hAnsiTheme="minorHAnsi"/>
                <w:sz w:val="22"/>
                <w:szCs w:val="22"/>
              </w:rPr>
              <w:t>odatkowa karta – zadruk 4+4</w:t>
            </w:r>
            <w:r w:rsidR="0036399F">
              <w:rPr>
                <w:rFonts w:asciiTheme="minorHAnsi" w:hAnsiTheme="minorHAnsi"/>
                <w:sz w:val="22"/>
                <w:szCs w:val="22"/>
              </w:rPr>
              <w:t>,</w:t>
            </w:r>
            <w:r w:rsidR="00776D50">
              <w:rPr>
                <w:rFonts w:asciiTheme="minorHAnsi" w:hAnsiTheme="minorHAnsi"/>
                <w:sz w:val="22"/>
                <w:szCs w:val="22"/>
              </w:rPr>
              <w:t xml:space="preserve"> wg projektu Zamawiającego,</w:t>
            </w:r>
          </w:p>
          <w:p w14:paraId="434E7998" w14:textId="053330D9" w:rsidR="00CC3606" w:rsidRPr="005F2704" w:rsidRDefault="00CC3606" w:rsidP="008F4540">
            <w:pPr>
              <w:pStyle w:val="Zwykytekst"/>
              <w:numPr>
                <w:ilvl w:val="0"/>
                <w:numId w:val="39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obwolu</w:t>
            </w:r>
            <w:r w:rsidR="00BF790D">
              <w:rPr>
                <w:rFonts w:asciiTheme="minorHAnsi" w:hAnsiTheme="minorHAnsi"/>
                <w:sz w:val="22"/>
                <w:szCs w:val="22"/>
              </w:rPr>
              <w:t>ta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36399F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zadruk 4+</w:t>
            </w:r>
            <w:r w:rsidR="00BF790D">
              <w:rPr>
                <w:rFonts w:asciiTheme="minorHAnsi" w:hAnsiTheme="minorHAnsi"/>
                <w:sz w:val="22"/>
                <w:szCs w:val="22"/>
              </w:rPr>
              <w:t>4</w:t>
            </w:r>
            <w:r w:rsidR="0036399F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5ACB1F79" w14:textId="77777777" w:rsidR="004A39F2" w:rsidRPr="00E13FAA" w:rsidRDefault="004A39F2" w:rsidP="00464A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6008AF">
              <w:rPr>
                <w:rFonts w:asciiTheme="minorHAnsi" w:hAnsiTheme="minorHAnsi"/>
                <w:sz w:val="22"/>
                <w:szCs w:val="22"/>
              </w:rPr>
              <w:t>technika o dużej trwałości,  charakterystyczna dla zadrukowywanego materiału</w:t>
            </w:r>
          </w:p>
        </w:tc>
      </w:tr>
      <w:tr w:rsidR="004A39F2" w:rsidRPr="00E13FAA" w14:paraId="05FF3A15" w14:textId="77777777" w:rsidTr="007D793C">
        <w:trPr>
          <w:trHeight w:val="1247"/>
        </w:trPr>
        <w:tc>
          <w:tcPr>
            <w:tcW w:w="727" w:type="dxa"/>
          </w:tcPr>
          <w:p w14:paraId="7034FC75" w14:textId="349B977C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396" w:type="dxa"/>
          </w:tcPr>
          <w:p w14:paraId="3BC611C9" w14:textId="17E5A71D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517" w:type="dxa"/>
          </w:tcPr>
          <w:p w14:paraId="38A51A78" w14:textId="77777777" w:rsidR="004A39F2" w:rsidRPr="00E13FAA" w:rsidRDefault="004A39F2" w:rsidP="00464AC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30F54E41" w14:textId="650EAAA8" w:rsidR="004A39F2" w:rsidRDefault="004A39F2" w:rsidP="00464AC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09E316F1" w14:textId="77777777" w:rsidR="004A39F2" w:rsidRDefault="00CC3606" w:rsidP="00464AC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BB772C1" wp14:editId="75C5E4F6">
                  <wp:extent cx="1405719" cy="1528760"/>
                  <wp:effectExtent l="0" t="0" r="4445" b="0"/>
                  <wp:docPr id="32" name="Obraz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braz 30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933" cy="1536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C7D33A" w14:textId="6C094C0D" w:rsidR="00CC3606" w:rsidRPr="00E13FAA" w:rsidRDefault="00CC3606" w:rsidP="00464AC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4A39F2" w:rsidRPr="00E13FAA" w14:paraId="0EDC8025" w14:textId="77777777" w:rsidTr="007D793C">
        <w:tc>
          <w:tcPr>
            <w:tcW w:w="727" w:type="dxa"/>
          </w:tcPr>
          <w:p w14:paraId="2B63DB39" w14:textId="7777777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396" w:type="dxa"/>
          </w:tcPr>
          <w:p w14:paraId="30DDD7E6" w14:textId="77777777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517" w:type="dxa"/>
          </w:tcPr>
          <w:p w14:paraId="48F0643E" w14:textId="6048B270" w:rsidR="00240AF7" w:rsidRDefault="00240AF7" w:rsidP="000760A0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Obwoluta papierowa:</w:t>
            </w:r>
          </w:p>
          <w:p w14:paraId="3EF10A53" w14:textId="767ED402" w:rsidR="00240AF7" w:rsidRPr="008F4540" w:rsidRDefault="000760A0" w:rsidP="008F4540">
            <w:pPr>
              <w:pStyle w:val="Akapitzlist"/>
              <w:numPr>
                <w:ilvl w:val="0"/>
                <w:numId w:val="41"/>
              </w:num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color w:val="000000"/>
                <w:sz w:val="22"/>
                <w:szCs w:val="22"/>
              </w:rPr>
              <w:t>w kolorze białym</w:t>
            </w:r>
            <w:r w:rsidR="00240AF7">
              <w:rPr>
                <w:rFonts w:asciiTheme="minorHAnsi" w:hAnsiTheme="minorHAnsi"/>
                <w:color w:val="000000"/>
                <w:sz w:val="22"/>
                <w:szCs w:val="22"/>
              </w:rPr>
              <w:t>,</w:t>
            </w:r>
          </w:p>
          <w:p w14:paraId="096E05DD" w14:textId="72922F71" w:rsidR="00240AF7" w:rsidRPr="008F4540" w:rsidRDefault="00240AF7" w:rsidP="008F4540">
            <w:pPr>
              <w:pStyle w:val="Akapitzlist"/>
              <w:numPr>
                <w:ilvl w:val="0"/>
                <w:numId w:val="41"/>
              </w:num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s</w:t>
            </w:r>
            <w:r w:rsidR="000760A0" w:rsidRPr="008F4540">
              <w:rPr>
                <w:rFonts w:asciiTheme="minorHAnsi" w:hAnsiTheme="minorHAnsi"/>
                <w:color w:val="000000"/>
                <w:sz w:val="22"/>
                <w:szCs w:val="22"/>
              </w:rPr>
              <w:t>zerokość od 50 do 70 m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m,</w:t>
            </w:r>
          </w:p>
          <w:p w14:paraId="49B06341" w14:textId="5CE3A575" w:rsidR="004A39F2" w:rsidRPr="008F4540" w:rsidRDefault="000760A0" w:rsidP="008F4540">
            <w:pPr>
              <w:pStyle w:val="Akapitzlist"/>
              <w:numPr>
                <w:ilvl w:val="0"/>
                <w:numId w:val="41"/>
              </w:num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papier o gramaturze min. 200 g/m2</w:t>
            </w:r>
            <w:r w:rsidR="00240AF7" w:rsidRPr="008F4540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4A39F2" w:rsidRPr="00E13FAA" w14:paraId="763497EB" w14:textId="77777777" w:rsidTr="007D793C">
        <w:tc>
          <w:tcPr>
            <w:tcW w:w="727" w:type="dxa"/>
          </w:tcPr>
          <w:p w14:paraId="3C2CC284" w14:textId="7777777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396" w:type="dxa"/>
          </w:tcPr>
          <w:p w14:paraId="1C2F08D6" w14:textId="77777777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517" w:type="dxa"/>
          </w:tcPr>
          <w:p w14:paraId="5372CD23" w14:textId="6D32E4CE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Opakowanie zbiorcze nie może być cięższe niż 20 kg</w:t>
            </w:r>
            <w:r w:rsidR="0036399F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</w:tc>
      </w:tr>
      <w:tr w:rsidR="00CD0B1F" w:rsidRPr="008560D6" w14:paraId="0F9D0F63" w14:textId="77777777" w:rsidTr="007D793C">
        <w:tc>
          <w:tcPr>
            <w:tcW w:w="727" w:type="dxa"/>
          </w:tcPr>
          <w:p w14:paraId="755504F9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6" w:type="dxa"/>
          </w:tcPr>
          <w:p w14:paraId="59ACC2C9" w14:textId="32DB1F26" w:rsidR="00CD0B1F" w:rsidRPr="008560D6" w:rsidRDefault="000C0D46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17" w:type="dxa"/>
          </w:tcPr>
          <w:p w14:paraId="53B987D6" w14:textId="117D3184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7D79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14:paraId="7512F742" w14:textId="3B11AF17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2404"/>
        <w:gridCol w:w="99"/>
        <w:gridCol w:w="6521"/>
      </w:tblGrid>
      <w:tr w:rsidR="004A39F2" w:rsidRPr="00E13FAA" w14:paraId="4CD75941" w14:textId="77777777" w:rsidTr="007D793C">
        <w:trPr>
          <w:trHeight w:val="567"/>
        </w:trPr>
        <w:tc>
          <w:tcPr>
            <w:tcW w:w="616" w:type="dxa"/>
            <w:shd w:val="clear" w:color="auto" w:fill="D9D9D9" w:themeFill="background1" w:themeFillShade="D9"/>
            <w:vAlign w:val="center"/>
          </w:tcPr>
          <w:p w14:paraId="73A4A7DE" w14:textId="38DD0A4A" w:rsidR="004A39F2" w:rsidRPr="00E13FAA" w:rsidRDefault="004A39F2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I.</w:t>
            </w:r>
            <w:r w:rsidR="00061951">
              <w:rPr>
                <w:rFonts w:asciiTheme="minorHAnsi" w:hAnsiTheme="minorHAnsi"/>
                <w:b/>
                <w:sz w:val="22"/>
                <w:szCs w:val="22"/>
              </w:rPr>
              <w:t>1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3</w:t>
            </w:r>
          </w:p>
        </w:tc>
        <w:tc>
          <w:tcPr>
            <w:tcW w:w="9024" w:type="dxa"/>
            <w:gridSpan w:val="3"/>
            <w:shd w:val="clear" w:color="auto" w:fill="D9D9D9" w:themeFill="background1" w:themeFillShade="D9"/>
            <w:vAlign w:val="center"/>
          </w:tcPr>
          <w:p w14:paraId="0EC8EA76" w14:textId="45F05F40" w:rsidR="004A39F2" w:rsidRPr="00E13FAA" w:rsidRDefault="00ED0CA8" w:rsidP="00464AC4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 w:rsidRPr="00F0597F">
              <w:rPr>
                <w:rFonts w:asciiTheme="minorHAnsi" w:hAnsiTheme="minorHAnsi"/>
                <w:b/>
                <w:sz w:val="22"/>
                <w:szCs w:val="22"/>
              </w:rPr>
              <w:t>Huzzle</w:t>
            </w:r>
            <w:proofErr w:type="spellEnd"/>
          </w:p>
        </w:tc>
      </w:tr>
      <w:tr w:rsidR="004A39F2" w:rsidRPr="00E13FAA" w14:paraId="2792FFCD" w14:textId="77777777" w:rsidTr="008F4540">
        <w:tc>
          <w:tcPr>
            <w:tcW w:w="616" w:type="dxa"/>
          </w:tcPr>
          <w:p w14:paraId="7C87E8C7" w14:textId="7777777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503" w:type="dxa"/>
            <w:gridSpan w:val="2"/>
          </w:tcPr>
          <w:p w14:paraId="04FA1627" w14:textId="77777777" w:rsidR="004A39F2" w:rsidRPr="00E13FAA" w:rsidRDefault="004A39F2" w:rsidP="00464A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521" w:type="dxa"/>
          </w:tcPr>
          <w:p w14:paraId="0395C47D" w14:textId="12E09BB7" w:rsidR="000020C0" w:rsidRDefault="000020C0" w:rsidP="008F4540">
            <w:pPr>
              <w:pStyle w:val="Zwykyteks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Łamigłówka </w:t>
            </w:r>
            <w:r w:rsidRPr="000020C0">
              <w:rPr>
                <w:rFonts w:asciiTheme="minorHAnsi" w:hAnsiTheme="minorHAnsi"/>
                <w:color w:val="000000"/>
                <w:sz w:val="22"/>
                <w:szCs w:val="22"/>
              </w:rPr>
              <w:t>polega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jąca</w:t>
            </w:r>
            <w:r w:rsidRPr="000020C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na rozdzieleniu i połączeniu elementów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. R</w:t>
            </w:r>
            <w:r w:rsidRPr="000020C0">
              <w:rPr>
                <w:rFonts w:asciiTheme="minorHAnsi" w:hAnsiTheme="minorHAnsi"/>
                <w:color w:val="000000"/>
                <w:sz w:val="22"/>
                <w:szCs w:val="22"/>
              </w:rPr>
              <w:t>ozwiązanie stanowi umiejętne połączenie pracy intelektu i obu rąk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  <w:r w:rsidR="0036399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R</w:t>
            </w:r>
            <w:r w:rsidRPr="000020C0">
              <w:rPr>
                <w:rFonts w:asciiTheme="minorHAnsi" w:hAnsiTheme="minorHAnsi"/>
                <w:color w:val="000000"/>
                <w:sz w:val="22"/>
                <w:szCs w:val="22"/>
              </w:rPr>
              <w:t>ozwija wyobraźnię i kreatywność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  <w:r w:rsidRPr="000020C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W</w:t>
            </w:r>
            <w:r w:rsidRPr="000020C0">
              <w:rPr>
                <w:rFonts w:asciiTheme="minorHAnsi" w:hAnsiTheme="minorHAnsi"/>
                <w:color w:val="000000"/>
                <w:sz w:val="22"/>
                <w:szCs w:val="22"/>
              </w:rPr>
              <w:t>ysoka jakość wykonania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, wytrzymałe, zrobione z metalu.</w:t>
            </w:r>
          </w:p>
          <w:p w14:paraId="3BB144D3" w14:textId="3A82F802" w:rsidR="004A39F2" w:rsidRDefault="00745B10" w:rsidP="008F4540">
            <w:pPr>
              <w:pStyle w:val="Zwykyteks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Dwa</w:t>
            </w:r>
            <w:r w:rsidR="000020C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wzory do wyboru o średnio</w:t>
            </w:r>
            <w:r w:rsidR="0023373C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0020C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zaawansowanym poziomie trudności. </w:t>
            </w:r>
            <w:proofErr w:type="spellStart"/>
            <w:r w:rsidR="000020C0">
              <w:rPr>
                <w:rFonts w:asciiTheme="minorHAnsi" w:hAnsiTheme="minorHAnsi"/>
                <w:color w:val="000000"/>
                <w:sz w:val="22"/>
                <w:szCs w:val="22"/>
              </w:rPr>
              <w:t>Huzzle</w:t>
            </w:r>
            <w:proofErr w:type="spellEnd"/>
            <w:r w:rsidR="000020C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muszą posiadać kształt</w:t>
            </w:r>
            <w:r w:rsidR="001255B9">
              <w:rPr>
                <w:rFonts w:asciiTheme="minorHAnsi" w:hAnsiTheme="minorHAnsi"/>
                <w:color w:val="000000"/>
                <w:sz w:val="22"/>
                <w:szCs w:val="22"/>
              </w:rPr>
              <w:t>,</w:t>
            </w:r>
            <w:r w:rsidR="000020C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1255B9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pozwalający nanieść na nie logotypy </w:t>
            </w:r>
            <w:r w:rsidR="0023373C">
              <w:rPr>
                <w:rFonts w:asciiTheme="minorHAnsi" w:hAnsiTheme="minorHAnsi"/>
                <w:color w:val="000000"/>
                <w:sz w:val="22"/>
                <w:szCs w:val="22"/>
              </w:rPr>
              <w:t>Zamawiającego</w:t>
            </w:r>
            <w:r w:rsidR="001255B9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  <w:p w14:paraId="09309363" w14:textId="4D71398B" w:rsidR="001255B9" w:rsidRPr="00E13FAA" w:rsidRDefault="001255B9" w:rsidP="008F4540">
            <w:pPr>
              <w:pStyle w:val="Zwykyteks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4A39F2" w:rsidRPr="00E13FAA" w14:paraId="3B748899" w14:textId="77777777" w:rsidTr="008F4540">
        <w:tc>
          <w:tcPr>
            <w:tcW w:w="616" w:type="dxa"/>
          </w:tcPr>
          <w:p w14:paraId="4D6C3636" w14:textId="7777777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503" w:type="dxa"/>
            <w:gridSpan w:val="2"/>
          </w:tcPr>
          <w:p w14:paraId="4B688E2F" w14:textId="77777777" w:rsidR="004A39F2" w:rsidRPr="00E13FAA" w:rsidRDefault="004A39F2" w:rsidP="00464A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521" w:type="dxa"/>
          </w:tcPr>
          <w:p w14:paraId="28B33A28" w14:textId="3BB933EB" w:rsidR="0023373C" w:rsidRPr="008F4540" w:rsidRDefault="0023373C" w:rsidP="00403BE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Opakowanie:</w:t>
            </w:r>
          </w:p>
          <w:p w14:paraId="5142FF4E" w14:textId="65B1030C" w:rsidR="00240AF7" w:rsidRPr="008F4540" w:rsidRDefault="0023373C" w:rsidP="008F4540">
            <w:pPr>
              <w:pStyle w:val="Zwykytekst"/>
              <w:numPr>
                <w:ilvl w:val="0"/>
                <w:numId w:val="42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7</w:t>
            </w:r>
            <w:r w:rsidR="001255B9">
              <w:rPr>
                <w:rFonts w:asciiTheme="minorHAnsi" w:hAnsiTheme="minorHAnsi"/>
                <w:color w:val="000000"/>
                <w:sz w:val="22"/>
                <w:szCs w:val="22"/>
              </w:rPr>
              <w:t>6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1255B9">
              <w:rPr>
                <w:rFonts w:asciiTheme="minorHAnsi" w:hAnsiTheme="minorHAnsi"/>
                <w:color w:val="000000"/>
                <w:sz w:val="22"/>
                <w:szCs w:val="22"/>
              </w:rPr>
              <w:t>x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1255B9">
              <w:rPr>
                <w:rFonts w:asciiTheme="minorHAnsi" w:hAnsiTheme="minorHAnsi"/>
                <w:color w:val="000000"/>
                <w:sz w:val="22"/>
                <w:szCs w:val="22"/>
              </w:rPr>
              <w:t>118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1255B9">
              <w:rPr>
                <w:rFonts w:asciiTheme="minorHAnsi" w:hAnsiTheme="minorHAnsi"/>
                <w:color w:val="000000"/>
                <w:sz w:val="22"/>
                <w:szCs w:val="22"/>
              </w:rPr>
              <w:t>x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1255B9">
              <w:rPr>
                <w:rFonts w:asciiTheme="minorHAnsi" w:hAnsiTheme="minorHAnsi"/>
                <w:color w:val="000000"/>
                <w:sz w:val="22"/>
                <w:szCs w:val="22"/>
              </w:rPr>
              <w:t>45</w:t>
            </w:r>
            <w:r w:rsidR="00F0597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4A39F2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mm, </w:t>
            </w:r>
          </w:p>
          <w:p w14:paraId="05236F61" w14:textId="52CEBED9" w:rsidR="004A39F2" w:rsidRPr="00641BDE" w:rsidRDefault="004A39F2" w:rsidP="008F4540">
            <w:pPr>
              <w:pStyle w:val="Zwykytekst"/>
              <w:numPr>
                <w:ilvl w:val="0"/>
                <w:numId w:val="42"/>
              </w:numPr>
              <w:rPr>
                <w:rFonts w:asciiTheme="minorHAnsi" w:hAnsiTheme="minorHAnsi"/>
                <w:sz w:val="22"/>
                <w:szCs w:val="22"/>
              </w:rPr>
            </w:pPr>
            <w:r w:rsidRPr="00F0597F">
              <w:rPr>
                <w:rFonts w:asciiTheme="minorHAnsi" w:hAnsiTheme="minorHAnsi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Theme="minorHAnsi" w:hAnsiTheme="minorHAnsi"/>
                <w:sz w:val="22"/>
                <w:szCs w:val="22"/>
              </w:rPr>
              <w:t xml:space="preserve">+/- </w:t>
            </w:r>
            <w:r w:rsidR="0023373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F0597F">
              <w:rPr>
                <w:rFonts w:asciiTheme="minorHAnsi" w:hAnsiTheme="minorHAnsi"/>
                <w:sz w:val="22"/>
                <w:szCs w:val="22"/>
              </w:rPr>
              <w:t>20%</w:t>
            </w:r>
            <w:r w:rsidR="002337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4A39F2" w:rsidRPr="00E13FAA" w14:paraId="150063AA" w14:textId="77777777" w:rsidTr="008F4540">
        <w:trPr>
          <w:trHeight w:val="510"/>
        </w:trPr>
        <w:tc>
          <w:tcPr>
            <w:tcW w:w="616" w:type="dxa"/>
          </w:tcPr>
          <w:p w14:paraId="00A91D71" w14:textId="7777777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503" w:type="dxa"/>
            <w:gridSpan w:val="2"/>
          </w:tcPr>
          <w:p w14:paraId="72DB32F1" w14:textId="77777777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521" w:type="dxa"/>
          </w:tcPr>
          <w:p w14:paraId="292FF8FE" w14:textId="77777777" w:rsidR="00CA3E6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</w:p>
          <w:p w14:paraId="6F30AFF9" w14:textId="1DEFDA84" w:rsidR="00CA3E6A" w:rsidRDefault="001255B9" w:rsidP="008F4540">
            <w:pPr>
              <w:pStyle w:val="Akapitzlist"/>
              <w:numPr>
                <w:ilvl w:val="0"/>
                <w:numId w:val="47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8F4540">
              <w:rPr>
                <w:rFonts w:asciiTheme="minorHAnsi" w:hAnsiTheme="minorHAnsi"/>
                <w:sz w:val="22"/>
                <w:szCs w:val="22"/>
              </w:rPr>
              <w:t>huzzle</w:t>
            </w:r>
            <w:proofErr w:type="spellEnd"/>
            <w:r w:rsidRPr="008F454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23373C">
              <w:rPr>
                <w:rFonts w:asciiTheme="minorHAnsi" w:hAnsiTheme="minorHAnsi"/>
                <w:sz w:val="22"/>
                <w:szCs w:val="22"/>
              </w:rPr>
              <w:t>–</w:t>
            </w:r>
            <w:r w:rsidR="00CA3E6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metal</w:t>
            </w:r>
            <w:r w:rsidR="00CA3E6A">
              <w:rPr>
                <w:rFonts w:asciiTheme="minorHAnsi" w:hAnsiTheme="minorHAnsi"/>
                <w:sz w:val="22"/>
                <w:szCs w:val="22"/>
              </w:rPr>
              <w:t>,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66A5C36" w14:textId="159EAA0F" w:rsidR="004A39F2" w:rsidRPr="008F4540" w:rsidRDefault="001255B9" w:rsidP="008F4540">
            <w:pPr>
              <w:pStyle w:val="Akapitzlist"/>
              <w:numPr>
                <w:ilvl w:val="0"/>
                <w:numId w:val="47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opakowanie</w:t>
            </w:r>
            <w:r w:rsidR="00CA3E6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23373C">
              <w:rPr>
                <w:rFonts w:asciiTheme="minorHAnsi" w:hAnsiTheme="minorHAnsi"/>
                <w:sz w:val="22"/>
                <w:szCs w:val="22"/>
              </w:rPr>
              <w:t>–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 xml:space="preserve"> karton.</w:t>
            </w:r>
          </w:p>
          <w:p w14:paraId="758FA2FB" w14:textId="02EECC75" w:rsidR="00240AF7" w:rsidRPr="008F4540" w:rsidRDefault="001255B9" w:rsidP="00240AF7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1255B9">
              <w:rPr>
                <w:rFonts w:asciiTheme="minorHAnsi" w:hAnsiTheme="minorHAnsi"/>
                <w:b/>
                <w:sz w:val="22"/>
                <w:szCs w:val="22"/>
              </w:rPr>
              <w:t>Kolor:</w:t>
            </w:r>
          </w:p>
          <w:p w14:paraId="4A2F11ED" w14:textId="29828146" w:rsidR="00240AF7" w:rsidRPr="008F4540" w:rsidRDefault="00240AF7" w:rsidP="008F4540">
            <w:pPr>
              <w:pStyle w:val="Akapitzlist"/>
              <w:numPr>
                <w:ilvl w:val="0"/>
                <w:numId w:val="44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opakowanie </w:t>
            </w:r>
            <w:r w:rsidR="0023373C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316011">
              <w:rPr>
                <w:rFonts w:asciiTheme="minorHAnsi" w:hAnsiTheme="minorHAnsi"/>
                <w:sz w:val="22"/>
                <w:szCs w:val="22"/>
              </w:rPr>
              <w:t>szata graficzna producenta</w:t>
            </w:r>
            <w:r w:rsidR="0023373C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5E3E3EE9" w14:textId="1E26512A" w:rsidR="001255B9" w:rsidRPr="008F4540" w:rsidRDefault="001255B9" w:rsidP="008F4540">
            <w:pPr>
              <w:pStyle w:val="Akapitzlist"/>
              <w:numPr>
                <w:ilvl w:val="0"/>
                <w:numId w:val="43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 xml:space="preserve">obwoluta </w:t>
            </w:r>
            <w:r w:rsidR="0023373C">
              <w:rPr>
                <w:rFonts w:asciiTheme="minorHAnsi" w:hAnsiTheme="minorHAnsi"/>
                <w:sz w:val="22"/>
                <w:szCs w:val="22"/>
              </w:rPr>
              <w:t>–</w:t>
            </w:r>
            <w:r w:rsidR="00240AF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w kolorze białym</w:t>
            </w:r>
            <w:r w:rsidR="002337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4A39F2" w:rsidRPr="00E13FAA" w14:paraId="27D3CA5F" w14:textId="77777777" w:rsidTr="008F4540">
        <w:trPr>
          <w:trHeight w:val="680"/>
        </w:trPr>
        <w:tc>
          <w:tcPr>
            <w:tcW w:w="616" w:type="dxa"/>
          </w:tcPr>
          <w:p w14:paraId="4AFC1D44" w14:textId="77777777" w:rsidR="004A39F2" w:rsidRPr="00E13FAA" w:rsidRDefault="004A39F2" w:rsidP="00464AC4">
            <w:pPr>
              <w:pStyle w:val="Zwykyteks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503" w:type="dxa"/>
            <w:gridSpan w:val="2"/>
          </w:tcPr>
          <w:p w14:paraId="44FB8F7F" w14:textId="77777777" w:rsidR="004A39F2" w:rsidRPr="00E13FAA" w:rsidRDefault="004A39F2" w:rsidP="00464A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521" w:type="dxa"/>
          </w:tcPr>
          <w:p w14:paraId="2DB6E96E" w14:textId="77777777" w:rsidR="00CA3E6A" w:rsidRDefault="004A39F2" w:rsidP="00464AC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5F2704">
              <w:rPr>
                <w:rFonts w:asciiTheme="minorHAnsi" w:hAnsiTheme="minorHAnsi"/>
                <w:b/>
                <w:sz w:val="22"/>
                <w:szCs w:val="22"/>
              </w:rPr>
              <w:t>Kolory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zadruku/znakowania</w:t>
            </w:r>
            <w:r w:rsidRPr="005F2704">
              <w:rPr>
                <w:rFonts w:asciiTheme="minorHAnsi" w:hAnsiTheme="minorHAnsi"/>
                <w:sz w:val="22"/>
                <w:szCs w:val="22"/>
              </w:rPr>
              <w:t xml:space="preserve">: </w:t>
            </w:r>
          </w:p>
          <w:p w14:paraId="4DE66593" w14:textId="7E84DA6A" w:rsidR="00CA3E6A" w:rsidRDefault="00ED0CA8" w:rsidP="008F4540">
            <w:pPr>
              <w:pStyle w:val="Zwykytekst"/>
              <w:numPr>
                <w:ilvl w:val="0"/>
                <w:numId w:val="46"/>
              </w:numPr>
              <w:rPr>
                <w:rFonts w:asciiTheme="minorHAnsi" w:hAnsiTheme="minorHAnsi"/>
                <w:sz w:val="22"/>
                <w:szCs w:val="22"/>
              </w:rPr>
            </w:pPr>
            <w:r w:rsidRPr="00ED0CA8">
              <w:rPr>
                <w:rFonts w:asciiTheme="minorHAnsi" w:hAnsiTheme="minorHAnsi"/>
                <w:sz w:val="22"/>
                <w:szCs w:val="22"/>
              </w:rPr>
              <w:t>obwolu</w:t>
            </w:r>
            <w:r w:rsidR="00CA3E6A">
              <w:rPr>
                <w:rFonts w:asciiTheme="minorHAnsi" w:hAnsiTheme="minorHAnsi"/>
                <w:sz w:val="22"/>
                <w:szCs w:val="22"/>
              </w:rPr>
              <w:t>ta</w:t>
            </w:r>
            <w:r w:rsidR="0023373C">
              <w:rPr>
                <w:rFonts w:asciiTheme="minorHAnsi" w:hAnsiTheme="minorHAnsi"/>
                <w:sz w:val="22"/>
                <w:szCs w:val="22"/>
              </w:rPr>
              <w:t xml:space="preserve"> – </w:t>
            </w:r>
            <w:r w:rsidRPr="00CA3E6A">
              <w:rPr>
                <w:rFonts w:asciiTheme="minorHAnsi" w:hAnsiTheme="minorHAnsi"/>
                <w:sz w:val="22"/>
                <w:szCs w:val="22"/>
              </w:rPr>
              <w:t>zadruk 4+</w:t>
            </w:r>
            <w:r w:rsidR="00CA3E6A" w:rsidRPr="00CA3E6A">
              <w:rPr>
                <w:rFonts w:asciiTheme="minorHAnsi" w:hAnsiTheme="minorHAnsi"/>
                <w:sz w:val="22"/>
                <w:szCs w:val="22"/>
              </w:rPr>
              <w:t>4</w:t>
            </w:r>
            <w:r w:rsidR="0023373C">
              <w:rPr>
                <w:rFonts w:asciiTheme="minorHAnsi" w:hAnsiTheme="minorHAnsi"/>
                <w:sz w:val="22"/>
                <w:szCs w:val="22"/>
              </w:rPr>
              <w:t>,</w:t>
            </w:r>
            <w:r w:rsidRPr="00CA3E6A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270929A4" w14:textId="75E065FF" w:rsidR="00CA3E6A" w:rsidRPr="00CA3E6A" w:rsidRDefault="00CA3E6A" w:rsidP="008F4540">
            <w:pPr>
              <w:pStyle w:val="Zwykytekst"/>
              <w:numPr>
                <w:ilvl w:val="0"/>
                <w:numId w:val="46"/>
              </w:numPr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huzzle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– w kolorze metalu.</w:t>
            </w:r>
          </w:p>
          <w:p w14:paraId="4152E5AC" w14:textId="77777777" w:rsidR="00CA3E6A" w:rsidRDefault="004A39F2" w:rsidP="00745B10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6008AF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  <w:p w14:paraId="65135DC5" w14:textId="6A984804" w:rsidR="004A39F2" w:rsidRDefault="00CA3E6A" w:rsidP="008F4540">
            <w:pPr>
              <w:pStyle w:val="Zwykytekst"/>
              <w:numPr>
                <w:ilvl w:val="0"/>
                <w:numId w:val="46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obwoluta </w:t>
            </w:r>
            <w:r w:rsidR="0023373C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A39F2" w:rsidRPr="006008AF">
              <w:rPr>
                <w:rFonts w:asciiTheme="minorHAnsi" w:hAnsiTheme="minorHAnsi"/>
                <w:sz w:val="22"/>
                <w:szCs w:val="22"/>
              </w:rPr>
              <w:t>technika o dużej trwałości,  charakterystyczna dla zadrukowywanego materiału</w:t>
            </w:r>
            <w:r w:rsidR="0023373C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330143FB" w14:textId="6F0FA22F" w:rsidR="00CA3E6A" w:rsidRPr="005F2704" w:rsidRDefault="00CA3E6A" w:rsidP="00CA3E6A">
            <w:pPr>
              <w:pStyle w:val="Zwykytekst"/>
              <w:numPr>
                <w:ilvl w:val="0"/>
                <w:numId w:val="46"/>
              </w:numPr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huzzle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23373C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grawer laserowy</w:t>
            </w:r>
            <w:r w:rsidR="0023373C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4423ADEA" w14:textId="2441C3FD" w:rsidR="00CA3E6A" w:rsidRPr="00E13FAA" w:rsidRDefault="00CA3E6A" w:rsidP="00CA3E6A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4A39F2" w:rsidRPr="00E13FAA" w14:paraId="07CF1C58" w14:textId="77777777" w:rsidTr="008F4540">
        <w:trPr>
          <w:trHeight w:val="1247"/>
        </w:trPr>
        <w:tc>
          <w:tcPr>
            <w:tcW w:w="616" w:type="dxa"/>
          </w:tcPr>
          <w:p w14:paraId="03075942" w14:textId="7777777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503" w:type="dxa"/>
            <w:gridSpan w:val="2"/>
          </w:tcPr>
          <w:p w14:paraId="4BF7FC09" w14:textId="6F24884F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521" w:type="dxa"/>
          </w:tcPr>
          <w:p w14:paraId="038CD4EB" w14:textId="77777777" w:rsidR="004A39F2" w:rsidRPr="00E13FAA" w:rsidRDefault="004A39F2" w:rsidP="00464AC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0303210E" w14:textId="77777777" w:rsidR="004A39F2" w:rsidRDefault="00ED0CA8" w:rsidP="00464AC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421A039" wp14:editId="490C96D4">
                  <wp:extent cx="1286510" cy="1715135"/>
                  <wp:effectExtent l="0" t="0" r="8890" b="0"/>
                  <wp:docPr id="34" name="Obraz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az 14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10" cy="171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D0F836" w14:textId="4F1BAF51" w:rsidR="00ED0CA8" w:rsidRPr="00E13FAA" w:rsidRDefault="00ED0CA8" w:rsidP="00464AC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4A39F2" w:rsidRPr="00E13FAA" w14:paraId="349D1B35" w14:textId="77777777" w:rsidTr="008F4540">
        <w:tc>
          <w:tcPr>
            <w:tcW w:w="616" w:type="dxa"/>
          </w:tcPr>
          <w:p w14:paraId="2F7EFE96" w14:textId="7777777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503" w:type="dxa"/>
            <w:gridSpan w:val="2"/>
          </w:tcPr>
          <w:p w14:paraId="35F9972F" w14:textId="77777777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521" w:type="dxa"/>
          </w:tcPr>
          <w:p w14:paraId="4A24334E" w14:textId="524A4CB4" w:rsidR="00240AF7" w:rsidRPr="00240AF7" w:rsidRDefault="00240AF7" w:rsidP="00240AF7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t xml:space="preserve">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Obwoluta papierowa</w:t>
            </w:r>
            <w:r w:rsidRPr="00240AF7">
              <w:rPr>
                <w:rFonts w:asciiTheme="minorHAnsi" w:hAnsiTheme="minorHAnsi"/>
                <w:color w:val="000000"/>
                <w:sz w:val="22"/>
                <w:szCs w:val="22"/>
              </w:rPr>
              <w:t>:</w:t>
            </w:r>
          </w:p>
          <w:p w14:paraId="149B1C60" w14:textId="728D979B" w:rsidR="00240AF7" w:rsidRPr="008F4540" w:rsidRDefault="00D52232" w:rsidP="008F4540">
            <w:pPr>
              <w:pStyle w:val="Akapitzlist"/>
              <w:numPr>
                <w:ilvl w:val="0"/>
                <w:numId w:val="117"/>
              </w:numPr>
              <w:spacing w:line="240" w:lineRule="auto"/>
              <w:ind w:left="742" w:hanging="425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color w:val="000000"/>
                <w:sz w:val="22"/>
                <w:szCs w:val="22"/>
              </w:rPr>
              <w:t>w kolorze białym,</w:t>
            </w:r>
          </w:p>
          <w:p w14:paraId="1D9C53A9" w14:textId="5B5C50E5" w:rsidR="00240AF7" w:rsidRPr="008F4540" w:rsidRDefault="00240AF7" w:rsidP="008F4540">
            <w:pPr>
              <w:pStyle w:val="Akapitzlist"/>
              <w:numPr>
                <w:ilvl w:val="0"/>
                <w:numId w:val="117"/>
              </w:numPr>
              <w:spacing w:line="240" w:lineRule="auto"/>
              <w:ind w:left="742" w:hanging="425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szerokość od </w:t>
            </w:r>
            <w:r w:rsidR="001332D5" w:rsidRPr="008F4540">
              <w:rPr>
                <w:rFonts w:asciiTheme="minorHAnsi" w:hAnsiTheme="minorHAnsi"/>
                <w:color w:val="000000"/>
                <w:sz w:val="22"/>
                <w:szCs w:val="22"/>
              </w:rPr>
              <w:t>30 do 4</w:t>
            </w:r>
            <w:r w:rsidRPr="008F4540">
              <w:rPr>
                <w:rFonts w:asciiTheme="minorHAnsi" w:hAnsiTheme="minorHAnsi"/>
                <w:color w:val="000000"/>
                <w:sz w:val="22"/>
                <w:szCs w:val="22"/>
              </w:rPr>
              <w:t>0 mm,</w:t>
            </w:r>
          </w:p>
          <w:p w14:paraId="4329C5FC" w14:textId="076D6F75" w:rsidR="004A39F2" w:rsidRPr="008F4540" w:rsidRDefault="00240AF7" w:rsidP="008F4540">
            <w:pPr>
              <w:pStyle w:val="Akapitzlist"/>
              <w:numPr>
                <w:ilvl w:val="0"/>
                <w:numId w:val="116"/>
              </w:numPr>
              <w:spacing w:line="240" w:lineRule="auto"/>
              <w:ind w:left="742" w:hanging="425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color w:val="000000"/>
                <w:sz w:val="22"/>
                <w:szCs w:val="22"/>
              </w:rPr>
              <w:t>papier o gramaturze min. 200 g/m2.</w:t>
            </w:r>
          </w:p>
        </w:tc>
      </w:tr>
      <w:tr w:rsidR="004A39F2" w:rsidRPr="00E13FAA" w14:paraId="7759A40E" w14:textId="77777777" w:rsidTr="008F4540">
        <w:tc>
          <w:tcPr>
            <w:tcW w:w="616" w:type="dxa"/>
          </w:tcPr>
          <w:p w14:paraId="0A297EBF" w14:textId="77777777" w:rsidR="004A39F2" w:rsidRPr="00E13FAA" w:rsidRDefault="004A39F2" w:rsidP="00464AC4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503" w:type="dxa"/>
            <w:gridSpan w:val="2"/>
          </w:tcPr>
          <w:p w14:paraId="74F02B97" w14:textId="77777777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521" w:type="dxa"/>
          </w:tcPr>
          <w:p w14:paraId="3CC547A0" w14:textId="419BAF7D" w:rsidR="004A39F2" w:rsidRPr="00E13FAA" w:rsidRDefault="004A39F2" w:rsidP="00464AC4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Opakowanie zbiorcze nie może być cięższe niż 20 kg</w:t>
            </w:r>
            <w:r w:rsidR="0023373C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</w:tc>
      </w:tr>
      <w:tr w:rsidR="00CD0B1F" w:rsidRPr="008560D6" w14:paraId="21430ADA" w14:textId="77777777" w:rsidTr="008F4540">
        <w:tc>
          <w:tcPr>
            <w:tcW w:w="616" w:type="dxa"/>
          </w:tcPr>
          <w:p w14:paraId="715412AB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503" w:type="dxa"/>
            <w:gridSpan w:val="2"/>
          </w:tcPr>
          <w:p w14:paraId="415D27A0" w14:textId="78CBAC0F" w:rsidR="00CD0B1F" w:rsidRPr="008560D6" w:rsidRDefault="000C0D46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21" w:type="dxa"/>
          </w:tcPr>
          <w:p w14:paraId="2DC6088E" w14:textId="20E93657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7D79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ED0CA8" w:rsidRPr="00E13FAA" w14:paraId="155D833F" w14:textId="77777777" w:rsidTr="007D793C">
        <w:trPr>
          <w:trHeight w:val="567"/>
        </w:trPr>
        <w:tc>
          <w:tcPr>
            <w:tcW w:w="616" w:type="dxa"/>
            <w:shd w:val="clear" w:color="auto" w:fill="D9D9D9" w:themeFill="background1" w:themeFillShade="D9"/>
            <w:vAlign w:val="center"/>
          </w:tcPr>
          <w:p w14:paraId="0910FC5D" w14:textId="09A80B80" w:rsidR="00ED0CA8" w:rsidRPr="00E13FAA" w:rsidRDefault="00ED0CA8" w:rsidP="008F4540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I.</w:t>
            </w:r>
            <w:r w:rsidR="00061951">
              <w:rPr>
                <w:rFonts w:asciiTheme="minorHAnsi" w:hAnsiTheme="minorHAnsi"/>
                <w:b/>
                <w:sz w:val="22"/>
                <w:szCs w:val="22"/>
              </w:rPr>
              <w:t>1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4</w:t>
            </w:r>
          </w:p>
        </w:tc>
        <w:tc>
          <w:tcPr>
            <w:tcW w:w="9024" w:type="dxa"/>
            <w:gridSpan w:val="3"/>
            <w:shd w:val="clear" w:color="auto" w:fill="D9D9D9" w:themeFill="background1" w:themeFillShade="D9"/>
            <w:vAlign w:val="center"/>
          </w:tcPr>
          <w:p w14:paraId="6BAE3614" w14:textId="0B526E8D" w:rsidR="00ED0CA8" w:rsidRPr="00E13FAA" w:rsidRDefault="00ED0CA8" w:rsidP="00B75909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745B10">
              <w:rPr>
                <w:rFonts w:asciiTheme="minorHAnsi" w:hAnsiTheme="minorHAnsi"/>
                <w:b/>
                <w:sz w:val="22"/>
                <w:szCs w:val="22"/>
              </w:rPr>
              <w:t>Memory – architektura i zabytki Polski</w:t>
            </w:r>
          </w:p>
        </w:tc>
      </w:tr>
      <w:tr w:rsidR="00ED0CA8" w:rsidRPr="00E13FAA" w14:paraId="5A8302B8" w14:textId="77777777" w:rsidTr="007D793C">
        <w:tc>
          <w:tcPr>
            <w:tcW w:w="616" w:type="dxa"/>
          </w:tcPr>
          <w:p w14:paraId="3F80C39B" w14:textId="77777777" w:rsidR="00ED0CA8" w:rsidRPr="00E13FAA" w:rsidRDefault="00ED0CA8" w:rsidP="00B75909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49DCE23B" w14:textId="77777777" w:rsidR="00ED0CA8" w:rsidRPr="00E13FAA" w:rsidRDefault="00ED0CA8" w:rsidP="00B75909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20" w:type="dxa"/>
            <w:gridSpan w:val="2"/>
          </w:tcPr>
          <w:p w14:paraId="5E028298" w14:textId="1836C0A7" w:rsidR="00B93BDA" w:rsidRDefault="00B93BDA" w:rsidP="008F4540">
            <w:pPr>
              <w:pStyle w:val="Zwykyteks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54 karty z ilus</w:t>
            </w:r>
            <w:r w:rsidR="00745B10">
              <w:rPr>
                <w:rFonts w:asciiTheme="minorHAnsi" w:hAnsiTheme="minorHAnsi"/>
                <w:color w:val="000000"/>
                <w:sz w:val="22"/>
                <w:szCs w:val="22"/>
              </w:rPr>
              <w:t>tracjami architektury i zabytkami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Polski. Każda ilustracja znajduję się na dwóch kartach i gracz w jak najszybszym czasie </w:t>
            </w:r>
            <w:r w:rsidR="0023373C">
              <w:rPr>
                <w:rFonts w:asciiTheme="minorHAnsi" w:hAnsiTheme="minorHAnsi"/>
                <w:color w:val="000000"/>
                <w:sz w:val="22"/>
                <w:szCs w:val="22"/>
              </w:rPr>
              <w:br/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ma za zadanie odnaleźć </w:t>
            </w:r>
            <w:r w:rsidR="0023373C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je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spośród pozostałych kart. Po drugiej stronie kart miejsce </w:t>
            </w:r>
            <w:r w:rsidR="00403BED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przeznaczone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na logotypy </w:t>
            </w:r>
            <w:r w:rsidR="00403BED">
              <w:rPr>
                <w:rFonts w:asciiTheme="minorHAnsi" w:hAnsiTheme="minorHAnsi"/>
                <w:color w:val="000000"/>
                <w:sz w:val="22"/>
                <w:szCs w:val="22"/>
              </w:rPr>
              <w:t>Zamawiającego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. W zestawie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lastRenderedPageBreak/>
              <w:t>znajduję się również składna ulotka z wykazanymi wszystkimi ilustra</w:t>
            </w:r>
            <w:r w:rsidR="007040A2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cjami </w:t>
            </w:r>
            <w:r w:rsidR="00403BED">
              <w:rPr>
                <w:rFonts w:asciiTheme="minorHAnsi" w:hAnsiTheme="minorHAnsi"/>
                <w:color w:val="000000"/>
                <w:sz w:val="22"/>
                <w:szCs w:val="22"/>
              </w:rPr>
              <w:t>oraz</w:t>
            </w:r>
            <w:r w:rsidR="007040A2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krótkim opisem zdjęć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  <w:r w:rsidR="00403BED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Prawa autorskie do zdjęć po stronie Wykonawcy.</w:t>
            </w:r>
          </w:p>
          <w:p w14:paraId="39DFD1DE" w14:textId="59CC0DF0" w:rsidR="00B93BDA" w:rsidRPr="00E13FAA" w:rsidRDefault="00B93BDA" w:rsidP="008F4540">
            <w:pPr>
              <w:pStyle w:val="Zwykyteks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Całość zapakowana w pudełko kartonowe</w:t>
            </w:r>
            <w:r w:rsidR="006205BC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</w:tc>
      </w:tr>
      <w:tr w:rsidR="00ED0CA8" w:rsidRPr="00E13FAA" w14:paraId="1D8D8C94" w14:textId="77777777" w:rsidTr="007D793C">
        <w:tc>
          <w:tcPr>
            <w:tcW w:w="616" w:type="dxa"/>
          </w:tcPr>
          <w:p w14:paraId="6F0C3B36" w14:textId="17B5418F" w:rsidR="00ED0CA8" w:rsidRPr="00E13FAA" w:rsidRDefault="00ED0CA8" w:rsidP="00B75909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434875D0" w14:textId="77777777" w:rsidR="00ED0CA8" w:rsidRPr="00E13FAA" w:rsidRDefault="00ED0CA8" w:rsidP="00B75909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20" w:type="dxa"/>
            <w:gridSpan w:val="2"/>
          </w:tcPr>
          <w:p w14:paraId="26B7C286" w14:textId="77777777" w:rsidR="001332D5" w:rsidRPr="008F4540" w:rsidRDefault="001255B9" w:rsidP="00B75909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Opakowanie: </w:t>
            </w:r>
          </w:p>
          <w:p w14:paraId="4979940F" w14:textId="07897BDF" w:rsidR="001332D5" w:rsidRDefault="007040A2" w:rsidP="008F4540">
            <w:pPr>
              <w:pStyle w:val="Zwykytekst"/>
              <w:numPr>
                <w:ilvl w:val="0"/>
                <w:numId w:val="4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85</w:t>
            </w:r>
            <w:r w:rsidR="00403BE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x</w:t>
            </w:r>
            <w:r w:rsidR="00403BE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225</w:t>
            </w:r>
            <w:r w:rsidR="00403BE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x</w:t>
            </w:r>
            <w:r w:rsidR="00403BE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35</w:t>
            </w:r>
            <w:r w:rsidR="001255B9" w:rsidRPr="00B93BDA">
              <w:rPr>
                <w:rFonts w:asciiTheme="minorHAnsi" w:hAnsiTheme="minorHAnsi"/>
                <w:sz w:val="22"/>
                <w:szCs w:val="22"/>
              </w:rPr>
              <w:t xml:space="preserve"> mm</w:t>
            </w:r>
            <w:r w:rsidR="001332D5">
              <w:rPr>
                <w:rFonts w:asciiTheme="minorHAnsi" w:hAnsiTheme="minorHAnsi"/>
                <w:sz w:val="22"/>
                <w:szCs w:val="22"/>
              </w:rPr>
              <w:t>,</w:t>
            </w:r>
            <w:r w:rsidR="00B93BDA" w:rsidRPr="00B93BDA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230ADB62" w14:textId="4061CC24" w:rsidR="00ED0CA8" w:rsidRPr="00B93BDA" w:rsidRDefault="00B93BDA" w:rsidP="008F4540">
            <w:pPr>
              <w:pStyle w:val="Zwykytekst"/>
              <w:numPr>
                <w:ilvl w:val="0"/>
                <w:numId w:val="48"/>
              </w:numPr>
              <w:rPr>
                <w:rFonts w:asciiTheme="minorHAnsi" w:hAnsiTheme="minorHAnsi"/>
                <w:sz w:val="22"/>
                <w:szCs w:val="22"/>
              </w:rPr>
            </w:pPr>
            <w:r w:rsidRPr="00B93BDA">
              <w:rPr>
                <w:rFonts w:asciiTheme="minorHAnsi" w:hAnsiTheme="minorHAnsi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Theme="minorHAnsi" w:hAnsiTheme="minorHAnsi"/>
                <w:sz w:val="22"/>
                <w:szCs w:val="22"/>
              </w:rPr>
              <w:t xml:space="preserve">+/- </w:t>
            </w:r>
            <w:r w:rsidR="00403BE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93BDA">
              <w:rPr>
                <w:rFonts w:asciiTheme="minorHAnsi" w:hAnsiTheme="minorHAnsi"/>
                <w:sz w:val="22"/>
                <w:szCs w:val="22"/>
              </w:rPr>
              <w:t>20%</w:t>
            </w:r>
            <w:r w:rsidR="00403BED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5FD757DD" w14:textId="77777777" w:rsidR="001332D5" w:rsidRPr="008F4540" w:rsidRDefault="001255B9" w:rsidP="00B75909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Karta</w:t>
            </w:r>
            <w:r w:rsidR="00B93BDA" w:rsidRPr="008F4540">
              <w:rPr>
                <w:rFonts w:asciiTheme="minorHAnsi" w:hAnsiTheme="minorHAnsi"/>
                <w:b/>
                <w:sz w:val="22"/>
                <w:szCs w:val="22"/>
              </w:rPr>
              <w:t>:</w:t>
            </w:r>
          </w:p>
          <w:p w14:paraId="74B16E7C" w14:textId="02E1486A" w:rsidR="001332D5" w:rsidRDefault="00B93BDA" w:rsidP="008F4540">
            <w:pPr>
              <w:pStyle w:val="Zwykytekst"/>
              <w:numPr>
                <w:ilvl w:val="0"/>
                <w:numId w:val="49"/>
              </w:numPr>
              <w:rPr>
                <w:rFonts w:asciiTheme="minorHAnsi" w:hAnsiTheme="minorHAnsi"/>
                <w:sz w:val="22"/>
                <w:szCs w:val="22"/>
              </w:rPr>
            </w:pPr>
            <w:r w:rsidRPr="00B93BDA">
              <w:rPr>
                <w:rFonts w:asciiTheme="minorHAnsi" w:hAnsiTheme="minorHAnsi"/>
                <w:sz w:val="22"/>
                <w:szCs w:val="22"/>
              </w:rPr>
              <w:t>70</w:t>
            </w:r>
            <w:r w:rsidR="00403BE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93BDA">
              <w:rPr>
                <w:rFonts w:asciiTheme="minorHAnsi" w:hAnsiTheme="minorHAnsi"/>
                <w:sz w:val="22"/>
                <w:szCs w:val="22"/>
              </w:rPr>
              <w:t>x</w:t>
            </w:r>
            <w:r w:rsidR="00403BE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93BDA">
              <w:rPr>
                <w:rFonts w:asciiTheme="minorHAnsi" w:hAnsiTheme="minorHAnsi"/>
                <w:sz w:val="22"/>
                <w:szCs w:val="22"/>
              </w:rPr>
              <w:t>70</w:t>
            </w:r>
            <w:r w:rsidR="00403BE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93BDA">
              <w:rPr>
                <w:rFonts w:asciiTheme="minorHAnsi" w:hAnsiTheme="minorHAnsi"/>
                <w:sz w:val="22"/>
                <w:szCs w:val="22"/>
              </w:rPr>
              <w:t>x</w:t>
            </w:r>
            <w:r w:rsidR="00403BE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93BDA">
              <w:rPr>
                <w:rFonts w:asciiTheme="minorHAnsi" w:hAnsiTheme="minorHAnsi"/>
                <w:sz w:val="22"/>
                <w:szCs w:val="22"/>
              </w:rPr>
              <w:t>1mm</w:t>
            </w:r>
            <w:r w:rsidR="001332D5">
              <w:rPr>
                <w:rFonts w:asciiTheme="minorHAnsi" w:hAnsiTheme="minorHAnsi"/>
                <w:sz w:val="22"/>
                <w:szCs w:val="22"/>
              </w:rPr>
              <w:t>,</w:t>
            </w:r>
            <w:r w:rsidRPr="00B93BDA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4DDC7551" w14:textId="17A3BAFD" w:rsidR="001255B9" w:rsidRPr="00641BDE" w:rsidRDefault="00B93BDA" w:rsidP="008F4540">
            <w:pPr>
              <w:pStyle w:val="Zwykytekst"/>
              <w:numPr>
                <w:ilvl w:val="0"/>
                <w:numId w:val="49"/>
              </w:numPr>
              <w:rPr>
                <w:rFonts w:asciiTheme="minorHAnsi" w:hAnsiTheme="minorHAnsi"/>
                <w:sz w:val="22"/>
                <w:szCs w:val="22"/>
              </w:rPr>
            </w:pPr>
            <w:r w:rsidRPr="00B93BDA">
              <w:rPr>
                <w:rFonts w:asciiTheme="minorHAnsi" w:hAnsiTheme="minorHAnsi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Theme="minorHAnsi" w:hAnsiTheme="minorHAnsi"/>
                <w:sz w:val="22"/>
                <w:szCs w:val="22"/>
              </w:rPr>
              <w:t xml:space="preserve">+/- </w:t>
            </w:r>
            <w:r w:rsidR="00403BE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93BDA">
              <w:rPr>
                <w:rFonts w:asciiTheme="minorHAnsi" w:hAnsiTheme="minorHAnsi"/>
                <w:sz w:val="22"/>
                <w:szCs w:val="22"/>
              </w:rPr>
              <w:t>20%</w:t>
            </w:r>
            <w:r w:rsidR="00403BED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ED0CA8" w:rsidRPr="00E13FAA" w14:paraId="6B266FB0" w14:textId="77777777" w:rsidTr="007D793C">
        <w:trPr>
          <w:trHeight w:val="510"/>
        </w:trPr>
        <w:tc>
          <w:tcPr>
            <w:tcW w:w="616" w:type="dxa"/>
          </w:tcPr>
          <w:p w14:paraId="5A56CFAC" w14:textId="77777777" w:rsidR="00ED0CA8" w:rsidRPr="00E13FAA" w:rsidRDefault="00ED0CA8" w:rsidP="00B75909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4F69E561" w14:textId="77777777" w:rsidR="00ED0CA8" w:rsidRPr="00E13FAA" w:rsidRDefault="00ED0CA8" w:rsidP="00B75909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20" w:type="dxa"/>
            <w:gridSpan w:val="2"/>
          </w:tcPr>
          <w:p w14:paraId="68D6241D" w14:textId="77777777" w:rsidR="007040A2" w:rsidRDefault="00ED0CA8" w:rsidP="00B75909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>Materiał:</w:t>
            </w:r>
            <w:r w:rsidRPr="007040A2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  <w:p w14:paraId="5A8BCCC9" w14:textId="38AB4F1C" w:rsidR="00ED0CA8" w:rsidRPr="008F4540" w:rsidRDefault="001332D5" w:rsidP="008F4540">
            <w:pPr>
              <w:pStyle w:val="Akapitzlist"/>
              <w:numPr>
                <w:ilvl w:val="0"/>
                <w:numId w:val="52"/>
              </w:numPr>
              <w:spacing w:line="240" w:lineRule="auto"/>
              <w:jc w:val="left"/>
              <w:rPr>
                <w:rFonts w:asciiTheme="minorHAnsi" w:hAnsiTheme="minorHAnsi"/>
                <w:b/>
                <w:color w:val="FF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p</w:t>
            </w:r>
            <w:r w:rsidR="007040A2" w:rsidRPr="008F4540">
              <w:rPr>
                <w:rFonts w:asciiTheme="minorHAnsi" w:hAnsiTheme="minorHAnsi"/>
                <w:sz w:val="22"/>
                <w:szCs w:val="22"/>
              </w:rPr>
              <w:t>udełko</w:t>
            </w:r>
            <w:r w:rsidR="007040A2"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7040A2" w:rsidRPr="008F4540">
              <w:rPr>
                <w:rFonts w:asciiTheme="minorHAnsi" w:hAnsiTheme="minorHAnsi"/>
                <w:sz w:val="22"/>
                <w:szCs w:val="22"/>
              </w:rPr>
              <w:t>–</w:t>
            </w:r>
            <w:r w:rsidR="007040A2"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7040A2" w:rsidRPr="008F4540">
              <w:rPr>
                <w:rFonts w:asciiTheme="minorHAnsi" w:hAnsiTheme="minorHAnsi"/>
                <w:sz w:val="22"/>
                <w:szCs w:val="22"/>
              </w:rPr>
              <w:t xml:space="preserve">tektura lita 1,5 mm </w:t>
            </w:r>
            <w:proofErr w:type="spellStart"/>
            <w:r w:rsidR="007040A2" w:rsidRPr="008F4540">
              <w:rPr>
                <w:rFonts w:asciiTheme="minorHAnsi" w:hAnsiTheme="minorHAnsi"/>
                <w:sz w:val="22"/>
                <w:szCs w:val="22"/>
              </w:rPr>
              <w:t>skaszerowana</w:t>
            </w:r>
            <w:proofErr w:type="spellEnd"/>
            <w:r w:rsidR="007040A2" w:rsidRPr="008F4540">
              <w:rPr>
                <w:rFonts w:asciiTheme="minorHAnsi" w:hAnsiTheme="minorHAnsi"/>
                <w:sz w:val="22"/>
                <w:szCs w:val="22"/>
              </w:rPr>
              <w:t xml:space="preserve"> papierem kredowym 115 g, uszlachetnionym folią matową. Zamknięcie pudełka przy pomocy wklejonego magnesu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1BAD4FDB" w14:textId="6142231B" w:rsidR="007040A2" w:rsidRPr="008F4540" w:rsidRDefault="001332D5" w:rsidP="008F4540">
            <w:pPr>
              <w:pStyle w:val="Akapitzlist"/>
              <w:numPr>
                <w:ilvl w:val="0"/>
                <w:numId w:val="52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k</w:t>
            </w:r>
            <w:r w:rsidR="007040A2" w:rsidRPr="008F4540">
              <w:rPr>
                <w:rFonts w:asciiTheme="minorHAnsi" w:hAnsiTheme="minorHAnsi"/>
                <w:sz w:val="22"/>
                <w:szCs w:val="22"/>
              </w:rPr>
              <w:t>arta</w:t>
            </w:r>
            <w:r w:rsidR="007040A2"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7040A2" w:rsidRPr="008F4540">
              <w:rPr>
                <w:rFonts w:asciiTheme="minorHAnsi" w:hAnsiTheme="minorHAnsi"/>
                <w:sz w:val="22"/>
                <w:szCs w:val="22"/>
              </w:rPr>
              <w:t xml:space="preserve">– tektura lita 1 mm grubości, </w:t>
            </w:r>
            <w:proofErr w:type="spellStart"/>
            <w:r w:rsidR="007040A2" w:rsidRPr="008F4540">
              <w:rPr>
                <w:rFonts w:asciiTheme="minorHAnsi" w:hAnsiTheme="minorHAnsi"/>
                <w:sz w:val="22"/>
                <w:szCs w:val="22"/>
              </w:rPr>
              <w:t>skaszerowana</w:t>
            </w:r>
            <w:proofErr w:type="spellEnd"/>
            <w:r w:rsidR="007040A2" w:rsidRPr="008F4540">
              <w:rPr>
                <w:rFonts w:asciiTheme="minorHAnsi" w:hAnsiTheme="minorHAnsi"/>
                <w:sz w:val="22"/>
                <w:szCs w:val="22"/>
              </w:rPr>
              <w:t xml:space="preserve"> dwustronnie zadrukowanym papierem kredowym 115 g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, uszlachetnionym folią matową</w:t>
            </w:r>
            <w:r w:rsidR="00403BED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58406704" w14:textId="77777777" w:rsidR="007040A2" w:rsidRDefault="007040A2" w:rsidP="00B75909">
            <w:pPr>
              <w:spacing w:line="240" w:lineRule="auto"/>
              <w:jc w:val="left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  <w:p w14:paraId="1438B596" w14:textId="77777777" w:rsidR="001332D5" w:rsidRDefault="00B93BDA" w:rsidP="001D346F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B93BDA">
              <w:rPr>
                <w:rFonts w:asciiTheme="minorHAnsi" w:hAnsiTheme="minorHAnsi"/>
                <w:b/>
                <w:sz w:val="22"/>
                <w:szCs w:val="22"/>
              </w:rPr>
              <w:t>Kolor</w:t>
            </w:r>
            <w:r w:rsidR="003E25DE"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</w:p>
          <w:p w14:paraId="3AB39F76" w14:textId="3B74A368" w:rsidR="001332D5" w:rsidRPr="008F4540" w:rsidRDefault="001332D5" w:rsidP="008F4540">
            <w:pPr>
              <w:pStyle w:val="Akapitzlist"/>
              <w:numPr>
                <w:ilvl w:val="0"/>
                <w:numId w:val="53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pudełko – czarne</w:t>
            </w:r>
            <w:r w:rsidR="00403BED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214CB7CC" w14:textId="04ADAF64" w:rsidR="001332D5" w:rsidRPr="008F4540" w:rsidRDefault="001332D5" w:rsidP="008F4540">
            <w:pPr>
              <w:pStyle w:val="Akapitzlist"/>
              <w:numPr>
                <w:ilvl w:val="0"/>
                <w:numId w:val="53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karta –</w:t>
            </w:r>
            <w:r w:rsidR="004175FD" w:rsidRPr="008F4540">
              <w:rPr>
                <w:rFonts w:asciiTheme="minorHAnsi" w:hAnsiTheme="minorHAnsi"/>
                <w:sz w:val="22"/>
                <w:szCs w:val="22"/>
              </w:rPr>
              <w:t xml:space="preserve"> z jednej strony ilus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t</w:t>
            </w:r>
            <w:r w:rsidR="004175FD" w:rsidRPr="008F4540">
              <w:rPr>
                <w:rFonts w:asciiTheme="minorHAnsi" w:hAnsiTheme="minorHAnsi"/>
                <w:sz w:val="22"/>
                <w:szCs w:val="22"/>
              </w:rPr>
              <w:t>r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 xml:space="preserve">acja (po stronie wykonawcy), </w:t>
            </w:r>
            <w:r w:rsidR="00403BED">
              <w:rPr>
                <w:rFonts w:asciiTheme="minorHAnsi" w:hAnsiTheme="minorHAnsi"/>
                <w:sz w:val="22"/>
                <w:szCs w:val="22"/>
              </w:rPr>
              <w:br/>
            </w:r>
            <w:r w:rsidRPr="008F4540">
              <w:rPr>
                <w:rFonts w:asciiTheme="minorHAnsi" w:hAnsiTheme="minorHAnsi"/>
                <w:sz w:val="22"/>
                <w:szCs w:val="22"/>
              </w:rPr>
              <w:t>z drugiej strony logotypy Zamawiającego</w:t>
            </w:r>
          </w:p>
          <w:p w14:paraId="2C91A9A8" w14:textId="4149A14B" w:rsidR="00B93BDA" w:rsidRPr="00B93BDA" w:rsidRDefault="00B93BDA" w:rsidP="008F4540">
            <w:pPr>
              <w:pStyle w:val="Akapitzlist"/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ED0CA8" w:rsidRPr="00E13FAA" w14:paraId="27633AF6" w14:textId="77777777" w:rsidTr="007D793C">
        <w:trPr>
          <w:trHeight w:val="680"/>
        </w:trPr>
        <w:tc>
          <w:tcPr>
            <w:tcW w:w="616" w:type="dxa"/>
          </w:tcPr>
          <w:p w14:paraId="3C97B517" w14:textId="74F33A48" w:rsidR="00ED0CA8" w:rsidRPr="00E13FAA" w:rsidRDefault="00ED0CA8" w:rsidP="00B75909">
            <w:pPr>
              <w:pStyle w:val="Zwykyteks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230AFA77" w14:textId="77777777" w:rsidR="00ED0CA8" w:rsidRPr="00E13FAA" w:rsidRDefault="00ED0CA8" w:rsidP="00B75909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20" w:type="dxa"/>
            <w:gridSpan w:val="2"/>
          </w:tcPr>
          <w:p w14:paraId="723154EC" w14:textId="77777777" w:rsidR="004175FD" w:rsidRDefault="00ED0CA8" w:rsidP="00ED0CA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5F2704">
              <w:rPr>
                <w:rFonts w:asciiTheme="minorHAnsi" w:hAnsiTheme="minorHAnsi"/>
                <w:b/>
                <w:sz w:val="22"/>
                <w:szCs w:val="22"/>
              </w:rPr>
              <w:t>Kolory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zadruku/znakowania</w:t>
            </w:r>
            <w:r w:rsidRPr="005F2704">
              <w:rPr>
                <w:rFonts w:asciiTheme="minorHAnsi" w:hAnsiTheme="minorHAnsi"/>
                <w:sz w:val="22"/>
                <w:szCs w:val="22"/>
              </w:rPr>
              <w:t xml:space="preserve">: </w:t>
            </w:r>
          </w:p>
          <w:p w14:paraId="06C77558" w14:textId="40BD95F5" w:rsidR="003E25DE" w:rsidRDefault="003E25DE" w:rsidP="008F4540">
            <w:pPr>
              <w:pStyle w:val="Zwykytekst"/>
              <w:numPr>
                <w:ilvl w:val="0"/>
                <w:numId w:val="54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druga strona kart – logo</w:t>
            </w:r>
            <w:r w:rsidR="007040A2">
              <w:rPr>
                <w:rFonts w:asciiTheme="minorHAnsi" w:hAnsiTheme="minorHAnsi"/>
                <w:sz w:val="22"/>
                <w:szCs w:val="22"/>
              </w:rPr>
              <w:t xml:space="preserve"> 4+0</w:t>
            </w:r>
            <w:r w:rsidR="00403BED">
              <w:rPr>
                <w:rFonts w:asciiTheme="minorHAnsi" w:hAnsiTheme="minorHAnsi"/>
                <w:sz w:val="22"/>
                <w:szCs w:val="22"/>
              </w:rPr>
              <w:t>,</w:t>
            </w:r>
            <w:r w:rsidR="00776D50">
              <w:rPr>
                <w:rFonts w:asciiTheme="minorHAnsi" w:hAnsiTheme="minorHAnsi"/>
                <w:sz w:val="22"/>
                <w:szCs w:val="22"/>
              </w:rPr>
              <w:t xml:space="preserve"> wg projektu zamawiającego,</w:t>
            </w:r>
          </w:p>
          <w:p w14:paraId="318035FB" w14:textId="052416E3" w:rsidR="003E25DE" w:rsidRDefault="003E25DE" w:rsidP="008F4540">
            <w:pPr>
              <w:pStyle w:val="Zwykytekst"/>
              <w:numPr>
                <w:ilvl w:val="0"/>
                <w:numId w:val="54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opakowanie </w:t>
            </w:r>
            <w:r w:rsidR="00403BED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możliwość dodatkowego nadruku </w:t>
            </w:r>
            <w:r w:rsidR="00403BED">
              <w:rPr>
                <w:rFonts w:asciiTheme="minorHAnsi" w:hAnsiTheme="minorHAnsi"/>
                <w:sz w:val="22"/>
                <w:szCs w:val="22"/>
              </w:rPr>
              <w:t xml:space="preserve">logo </w:t>
            </w:r>
            <w:r w:rsidR="007040A2">
              <w:rPr>
                <w:rFonts w:asciiTheme="minorHAnsi" w:hAnsiTheme="minorHAnsi"/>
                <w:sz w:val="22"/>
                <w:szCs w:val="22"/>
              </w:rPr>
              <w:t>4+0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23CA6A78" w14:textId="087A0CE2" w:rsidR="00ED0CA8" w:rsidRPr="00E13FAA" w:rsidRDefault="00ED0CA8" w:rsidP="00ED0CA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Dostępne techniki</w:t>
            </w:r>
            <w:r w:rsidR="003E25DE">
              <w:rPr>
                <w:rFonts w:asciiTheme="minorHAnsi" w:hAnsiTheme="minorHAnsi"/>
                <w:b/>
                <w:sz w:val="22"/>
                <w:szCs w:val="22"/>
              </w:rPr>
              <w:t xml:space="preserve"> zadruku/znakowania:</w:t>
            </w:r>
            <w:r w:rsidRPr="006008AF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6008AF">
              <w:rPr>
                <w:rFonts w:asciiTheme="minorHAnsi" w:hAnsiTheme="minorHAnsi"/>
                <w:sz w:val="22"/>
                <w:szCs w:val="22"/>
              </w:rPr>
              <w:t>technika o dużej trwałości,  charakterystyczna dla zadrukowywanego materiału</w:t>
            </w:r>
          </w:p>
        </w:tc>
      </w:tr>
      <w:tr w:rsidR="00ED0CA8" w:rsidRPr="00E13FAA" w14:paraId="696E878A" w14:textId="77777777" w:rsidTr="008F4540">
        <w:trPr>
          <w:trHeight w:val="1872"/>
        </w:trPr>
        <w:tc>
          <w:tcPr>
            <w:tcW w:w="616" w:type="dxa"/>
          </w:tcPr>
          <w:p w14:paraId="24D9C024" w14:textId="2CED5E60" w:rsidR="00ED0CA8" w:rsidRPr="00E13FAA" w:rsidRDefault="00ED0CA8" w:rsidP="00B75909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50ACF793" w14:textId="548EBE08" w:rsidR="00ED0CA8" w:rsidRPr="00E13FAA" w:rsidRDefault="00ED0CA8" w:rsidP="00B75909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620" w:type="dxa"/>
            <w:gridSpan w:val="2"/>
          </w:tcPr>
          <w:p w14:paraId="16A29BB8" w14:textId="77777777" w:rsidR="00ED0CA8" w:rsidRPr="00E13FAA" w:rsidRDefault="00ED0CA8" w:rsidP="00B75909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773CA919" w14:textId="2CD3E1A6" w:rsidR="00ED0CA8" w:rsidRDefault="00ED0CA8" w:rsidP="00B75909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2874EF42" w14:textId="77777777" w:rsidR="00ED0CA8" w:rsidRDefault="00ED0CA8" w:rsidP="00B75909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54A2B388" wp14:editId="37DFDE9F">
                  <wp:extent cx="1081377" cy="809876"/>
                  <wp:effectExtent l="0" t="0" r="5080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042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D301A51" w14:textId="49A024F1" w:rsidR="00ED0CA8" w:rsidRPr="00E13FAA" w:rsidRDefault="00ED0CA8" w:rsidP="00B75909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D0CA8" w:rsidRPr="00E13FAA" w14:paraId="739E64F8" w14:textId="77777777" w:rsidTr="007D793C">
        <w:tc>
          <w:tcPr>
            <w:tcW w:w="616" w:type="dxa"/>
          </w:tcPr>
          <w:p w14:paraId="5052AB8C" w14:textId="77777777" w:rsidR="00ED0CA8" w:rsidRPr="00E13FAA" w:rsidRDefault="00ED0CA8" w:rsidP="00B75909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0E8C01B7" w14:textId="77777777" w:rsidR="00ED0CA8" w:rsidRPr="00E13FAA" w:rsidRDefault="00ED0CA8" w:rsidP="00B75909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620" w:type="dxa"/>
            <w:gridSpan w:val="2"/>
          </w:tcPr>
          <w:p w14:paraId="2C2A7384" w14:textId="031D2242" w:rsidR="00ED0CA8" w:rsidRPr="00A956F7" w:rsidRDefault="00ED0CA8" w:rsidP="007F7B0E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A956F7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Pudełko </w:t>
            </w:r>
            <w:r w:rsidR="006205BC">
              <w:rPr>
                <w:rFonts w:asciiTheme="minorHAnsi" w:hAnsiTheme="minorHAnsi"/>
                <w:color w:val="000000"/>
                <w:sz w:val="22"/>
                <w:szCs w:val="22"/>
              </w:rPr>
              <w:t>- tektura</w:t>
            </w:r>
            <w:r w:rsidRPr="00A956F7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</w:tc>
      </w:tr>
      <w:tr w:rsidR="00ED0CA8" w:rsidRPr="00E13FAA" w14:paraId="63ED0B80" w14:textId="77777777" w:rsidTr="007D793C">
        <w:tc>
          <w:tcPr>
            <w:tcW w:w="616" w:type="dxa"/>
          </w:tcPr>
          <w:p w14:paraId="1E946C04" w14:textId="77777777" w:rsidR="00ED0CA8" w:rsidRPr="00E13FAA" w:rsidRDefault="00ED0CA8" w:rsidP="00B75909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3F009AE9" w14:textId="77777777" w:rsidR="00ED0CA8" w:rsidRPr="00E13FAA" w:rsidRDefault="00ED0CA8" w:rsidP="00B75909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620" w:type="dxa"/>
            <w:gridSpan w:val="2"/>
          </w:tcPr>
          <w:p w14:paraId="1543C519" w14:textId="7C275986" w:rsidR="00ED0CA8" w:rsidRPr="00E13FAA" w:rsidRDefault="00ED0CA8" w:rsidP="00B75909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Opakowanie zbiorcze nie może być cięższe niż 20 kg</w:t>
            </w:r>
            <w:r w:rsidR="00403BED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</w:tc>
      </w:tr>
      <w:tr w:rsidR="00CD0B1F" w:rsidRPr="008560D6" w14:paraId="5804B249" w14:textId="77777777" w:rsidTr="007D793C">
        <w:tc>
          <w:tcPr>
            <w:tcW w:w="616" w:type="dxa"/>
          </w:tcPr>
          <w:p w14:paraId="49F94861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4" w:type="dxa"/>
          </w:tcPr>
          <w:p w14:paraId="7B5A8694" w14:textId="3894B31D" w:rsidR="00CD0B1F" w:rsidRPr="008560D6" w:rsidRDefault="000C0D46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20" w:type="dxa"/>
            <w:gridSpan w:val="2"/>
          </w:tcPr>
          <w:p w14:paraId="5AE9D7B2" w14:textId="68D977B7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  <w:tr w:rsidR="00891719" w:rsidRPr="00E13FAA" w14:paraId="18016C4B" w14:textId="77777777" w:rsidTr="007D793C">
        <w:trPr>
          <w:trHeight w:val="567"/>
        </w:trPr>
        <w:tc>
          <w:tcPr>
            <w:tcW w:w="616" w:type="dxa"/>
            <w:shd w:val="clear" w:color="auto" w:fill="D9D9D9" w:themeFill="background1" w:themeFillShade="D9"/>
            <w:vAlign w:val="center"/>
          </w:tcPr>
          <w:p w14:paraId="1F2791F1" w14:textId="1EFDA9E6" w:rsidR="00891719" w:rsidRPr="00E13FAA" w:rsidRDefault="00891719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I.</w:t>
            </w:r>
            <w:r w:rsidR="00061951">
              <w:rPr>
                <w:rFonts w:asciiTheme="minorHAnsi" w:hAnsiTheme="minorHAnsi"/>
                <w:b/>
                <w:sz w:val="22"/>
                <w:szCs w:val="22"/>
              </w:rPr>
              <w:t>1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5</w:t>
            </w:r>
          </w:p>
        </w:tc>
        <w:tc>
          <w:tcPr>
            <w:tcW w:w="9024" w:type="dxa"/>
            <w:gridSpan w:val="3"/>
            <w:shd w:val="clear" w:color="auto" w:fill="D9D9D9" w:themeFill="background1" w:themeFillShade="D9"/>
            <w:vAlign w:val="center"/>
          </w:tcPr>
          <w:p w14:paraId="4C168BE3" w14:textId="77777777" w:rsidR="00891719" w:rsidRPr="00E13FAA" w:rsidRDefault="00891719" w:rsidP="00B75909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 xml:space="preserve">Fiszki językowe </w:t>
            </w:r>
          </w:p>
        </w:tc>
      </w:tr>
      <w:tr w:rsidR="00891719" w:rsidRPr="00E13FAA" w14:paraId="600CE381" w14:textId="77777777" w:rsidTr="00FD1ECD">
        <w:tc>
          <w:tcPr>
            <w:tcW w:w="616" w:type="dxa"/>
          </w:tcPr>
          <w:p w14:paraId="09A43125" w14:textId="77777777" w:rsidR="00891719" w:rsidRPr="00E13FAA" w:rsidRDefault="00891719" w:rsidP="00B75909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7AFE1F3F" w14:textId="77777777" w:rsidR="00891719" w:rsidRPr="00E13FAA" w:rsidRDefault="00891719" w:rsidP="00B75909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20" w:type="dxa"/>
            <w:gridSpan w:val="2"/>
          </w:tcPr>
          <w:p w14:paraId="14641F2E" w14:textId="7433764F" w:rsidR="00891719" w:rsidRPr="00E13FAA" w:rsidRDefault="00403BED" w:rsidP="008F4540">
            <w:pPr>
              <w:pStyle w:val="Zwykyteks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F469EE">
              <w:rPr>
                <w:rFonts w:asciiTheme="minorHAnsi" w:hAnsiTheme="minorHAnsi"/>
                <w:color w:val="000000"/>
                <w:sz w:val="22"/>
                <w:szCs w:val="22"/>
              </w:rPr>
              <w:t>100 fiszek ze słówkami i z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wrotami zapakowanych w</w:t>
            </w:r>
            <w:r w:rsidRPr="00F469EE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e</w:t>
            </w:r>
            <w:r w:rsidR="00891719" w:rsidRPr="00F469EE">
              <w:rPr>
                <w:rFonts w:asciiTheme="minorHAnsi" w:hAnsiTheme="minorHAnsi"/>
                <w:color w:val="000000"/>
                <w:sz w:val="22"/>
                <w:szCs w:val="22"/>
              </w:rPr>
              <w:t>stetyczne pudełeczko z dwiema przegródkami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, które</w:t>
            </w:r>
            <w:r w:rsidR="00891719" w:rsidRPr="00F469EE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ułatwiają naukę</w:t>
            </w:r>
            <w:r w:rsidR="00891719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języka angielskiego</w:t>
            </w:r>
            <w:r w:rsidR="00891719" w:rsidRPr="00F469EE">
              <w:rPr>
                <w:rFonts w:asciiTheme="minorHAnsi" w:hAnsiTheme="minorHAnsi"/>
                <w:color w:val="000000"/>
                <w:sz w:val="22"/>
                <w:szCs w:val="22"/>
              </w:rPr>
              <w:t>. </w:t>
            </w:r>
            <w:r w:rsidR="00891719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Zamawiający może wybrać dostępny materiał do nauki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br/>
            </w:r>
            <w:r w:rsidR="00891719">
              <w:rPr>
                <w:rFonts w:asciiTheme="minorHAnsi" w:hAnsiTheme="minorHAnsi"/>
                <w:color w:val="000000"/>
                <w:sz w:val="22"/>
                <w:szCs w:val="22"/>
              </w:rPr>
              <w:t>np. czasowniki, zwroty itp.</w:t>
            </w:r>
          </w:p>
        </w:tc>
      </w:tr>
      <w:tr w:rsidR="00891719" w:rsidRPr="00E13FAA" w14:paraId="09452119" w14:textId="77777777" w:rsidTr="00FD1ECD">
        <w:tc>
          <w:tcPr>
            <w:tcW w:w="616" w:type="dxa"/>
          </w:tcPr>
          <w:p w14:paraId="6980BAC1" w14:textId="77777777" w:rsidR="00891719" w:rsidRPr="00E13FAA" w:rsidRDefault="00891719" w:rsidP="00B75909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0A8977BA" w14:textId="77777777" w:rsidR="00891719" w:rsidRPr="00E13FAA" w:rsidRDefault="00891719" w:rsidP="00B75909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20" w:type="dxa"/>
            <w:gridSpan w:val="2"/>
          </w:tcPr>
          <w:p w14:paraId="5171A059" w14:textId="2CF7D91F" w:rsidR="00403BED" w:rsidRPr="008F4540" w:rsidRDefault="00403BED" w:rsidP="00403BED">
            <w:pPr>
              <w:pStyle w:val="Zwykytekst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Opakowanie:</w:t>
            </w:r>
          </w:p>
          <w:p w14:paraId="3B514C89" w14:textId="3646CCE8" w:rsidR="00403BED" w:rsidRPr="008F4540" w:rsidRDefault="00891719" w:rsidP="008F4540">
            <w:pPr>
              <w:pStyle w:val="Zwykytekst"/>
              <w:numPr>
                <w:ilvl w:val="0"/>
                <w:numId w:val="11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63</w:t>
            </w:r>
            <w:r w:rsidR="00403BED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x</w:t>
            </w:r>
            <w:r w:rsidR="00403BED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81</w:t>
            </w:r>
            <w:r w:rsidR="00403BED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x</w:t>
            </w:r>
            <w:r w:rsidR="00403BED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30</w:t>
            </w:r>
            <w:r w:rsidRPr="00FC7559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403BED" w:rsidRPr="00FC7559">
              <w:rPr>
                <w:rFonts w:asciiTheme="minorHAnsi" w:hAnsiTheme="minorHAnsi"/>
                <w:color w:val="000000"/>
                <w:sz w:val="22"/>
                <w:szCs w:val="22"/>
              </w:rPr>
              <w:t>mm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,</w:t>
            </w: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</w:p>
          <w:p w14:paraId="6A60E04E" w14:textId="60F1C567" w:rsidR="00891719" w:rsidRPr="008F4540" w:rsidRDefault="00891719" w:rsidP="008F4540">
            <w:pPr>
              <w:pStyle w:val="Zwykytekst"/>
              <w:numPr>
                <w:ilvl w:val="0"/>
                <w:numId w:val="11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+/- </w:t>
            </w:r>
            <w:r w:rsidR="00403BED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20%</w:t>
            </w:r>
            <w:r w:rsidR="00403BED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  <w:p w14:paraId="43AA295B" w14:textId="77777777" w:rsidR="00403BED" w:rsidRPr="008F4540" w:rsidRDefault="00403BED" w:rsidP="00403BED">
            <w:pPr>
              <w:pStyle w:val="Zwykytekst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Fiszka:</w:t>
            </w:r>
          </w:p>
          <w:p w14:paraId="56C2C67A" w14:textId="36354EE7" w:rsidR="00403BED" w:rsidRPr="00E13FAA" w:rsidRDefault="00403BED" w:rsidP="008F4540">
            <w:pPr>
              <w:pStyle w:val="Zwykytekst"/>
              <w:numPr>
                <w:ilvl w:val="0"/>
                <w:numId w:val="119"/>
              </w:numPr>
              <w:rPr>
                <w:rFonts w:asciiTheme="minorHAnsi" w:hAnsiTheme="minorHAnsi"/>
                <w:sz w:val="22"/>
                <w:szCs w:val="22"/>
              </w:rPr>
            </w:pPr>
            <w:r w:rsidRPr="00403BED">
              <w:rPr>
                <w:rFonts w:asciiTheme="minorHAnsi" w:hAnsiTheme="minorHAnsi"/>
                <w:sz w:val="22"/>
                <w:szCs w:val="22"/>
              </w:rPr>
              <w:t>dopasowana do opakowania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891719" w:rsidRPr="00E13FAA" w14:paraId="794F17D0" w14:textId="77777777" w:rsidTr="00FD1ECD">
        <w:trPr>
          <w:trHeight w:val="510"/>
        </w:trPr>
        <w:tc>
          <w:tcPr>
            <w:tcW w:w="616" w:type="dxa"/>
          </w:tcPr>
          <w:p w14:paraId="3C136957" w14:textId="720159E1" w:rsidR="00891719" w:rsidRPr="00E13FAA" w:rsidRDefault="00891719" w:rsidP="00B75909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4FBCFD5B" w14:textId="77777777" w:rsidR="00891719" w:rsidRPr="00E13FAA" w:rsidRDefault="00891719" w:rsidP="00B75909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20" w:type="dxa"/>
            <w:gridSpan w:val="2"/>
          </w:tcPr>
          <w:p w14:paraId="2050623A" w14:textId="77777777" w:rsidR="00891719" w:rsidRPr="00E13FAA" w:rsidRDefault="00891719" w:rsidP="00B75909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>
              <w:rPr>
                <w:rFonts w:asciiTheme="minorHAnsi" w:hAnsiTheme="minorHAnsi"/>
                <w:sz w:val="22"/>
                <w:szCs w:val="22"/>
              </w:rPr>
              <w:t>papier/karton</w:t>
            </w:r>
          </w:p>
          <w:p w14:paraId="46D52090" w14:textId="362EDF21" w:rsidR="00891719" w:rsidRPr="00E13FAA" w:rsidRDefault="00891719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wg projektu </w:t>
            </w:r>
            <w:r w:rsidR="00D51F84">
              <w:rPr>
                <w:rFonts w:asciiTheme="minorHAnsi" w:hAnsiTheme="minorHAnsi"/>
                <w:sz w:val="22"/>
                <w:szCs w:val="22"/>
              </w:rPr>
              <w:t>Zamawiającego</w:t>
            </w:r>
          </w:p>
        </w:tc>
      </w:tr>
      <w:tr w:rsidR="00891719" w:rsidRPr="00E13FAA" w14:paraId="3E46BA3F" w14:textId="77777777" w:rsidTr="00FD1ECD">
        <w:trPr>
          <w:trHeight w:val="680"/>
        </w:trPr>
        <w:tc>
          <w:tcPr>
            <w:tcW w:w="616" w:type="dxa"/>
          </w:tcPr>
          <w:p w14:paraId="6A518F28" w14:textId="77777777" w:rsidR="00891719" w:rsidRPr="00E13FAA" w:rsidRDefault="00891719" w:rsidP="00B75909">
            <w:pPr>
              <w:pStyle w:val="Zwykyteks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55EDD077" w14:textId="77777777" w:rsidR="00891719" w:rsidRPr="00E13FAA" w:rsidRDefault="00891719" w:rsidP="00B75909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20" w:type="dxa"/>
            <w:gridSpan w:val="2"/>
          </w:tcPr>
          <w:p w14:paraId="3278F488" w14:textId="77777777" w:rsidR="002E7C0C" w:rsidRDefault="00891719" w:rsidP="00B75909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5F2704">
              <w:rPr>
                <w:rFonts w:asciiTheme="minorHAnsi" w:hAnsiTheme="minorHAnsi"/>
                <w:b/>
                <w:sz w:val="22"/>
                <w:szCs w:val="22"/>
              </w:rPr>
              <w:t>Kolory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zadruku/znakowania</w:t>
            </w:r>
            <w:r w:rsidRPr="005F2704">
              <w:rPr>
                <w:rFonts w:asciiTheme="minorHAnsi" w:hAnsiTheme="minorHAnsi"/>
                <w:sz w:val="22"/>
                <w:szCs w:val="22"/>
              </w:rPr>
              <w:t xml:space="preserve">: </w:t>
            </w:r>
          </w:p>
          <w:p w14:paraId="29605DE7" w14:textId="18DF8797" w:rsidR="002E7C0C" w:rsidRDefault="00891719" w:rsidP="008F4540">
            <w:pPr>
              <w:pStyle w:val="Zwykytekst"/>
              <w:numPr>
                <w:ilvl w:val="0"/>
                <w:numId w:val="55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opakowanie </w:t>
            </w:r>
            <w:r w:rsidR="00D51F84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wg projektu </w:t>
            </w:r>
            <w:r w:rsidR="00D51F84">
              <w:rPr>
                <w:rFonts w:asciiTheme="minorHAnsi" w:hAnsiTheme="minorHAnsi"/>
                <w:sz w:val="22"/>
                <w:szCs w:val="22"/>
              </w:rPr>
              <w:t>Zamawiającego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, </w:t>
            </w:r>
          </w:p>
          <w:p w14:paraId="1F634464" w14:textId="444AC2CE" w:rsidR="00891719" w:rsidRPr="005F2704" w:rsidRDefault="00891719" w:rsidP="008F4540">
            <w:pPr>
              <w:pStyle w:val="Zwykytekst"/>
              <w:numPr>
                <w:ilvl w:val="0"/>
                <w:numId w:val="55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fiszka </w:t>
            </w:r>
            <w:r w:rsidR="00D51F84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możliwość dodatkowego nadruku </w:t>
            </w:r>
            <w:r w:rsidR="00D51F84">
              <w:rPr>
                <w:rFonts w:asciiTheme="minorHAnsi" w:hAnsiTheme="minorHAnsi"/>
                <w:sz w:val="22"/>
                <w:szCs w:val="22"/>
              </w:rPr>
              <w:t>logo</w:t>
            </w:r>
            <w:r w:rsidR="00776D50">
              <w:rPr>
                <w:rFonts w:asciiTheme="minorHAnsi" w:hAnsiTheme="minorHAnsi"/>
                <w:sz w:val="22"/>
                <w:szCs w:val="22"/>
              </w:rPr>
              <w:t>, wg projektu Zamawiającego,</w:t>
            </w:r>
          </w:p>
          <w:p w14:paraId="3E437E07" w14:textId="77777777" w:rsidR="00891719" w:rsidRPr="00E13FAA" w:rsidRDefault="00891719" w:rsidP="00B75909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6008AF">
              <w:rPr>
                <w:rFonts w:asciiTheme="minorHAnsi" w:hAnsiTheme="minorHAnsi"/>
                <w:sz w:val="22"/>
                <w:szCs w:val="22"/>
              </w:rPr>
              <w:t>technika o dużej trwałości,  charakterystyczna dla zadrukowywanego materiału</w:t>
            </w:r>
          </w:p>
        </w:tc>
      </w:tr>
      <w:tr w:rsidR="00891719" w:rsidRPr="00E13FAA" w14:paraId="45B25A64" w14:textId="77777777" w:rsidTr="00FD1ECD">
        <w:trPr>
          <w:trHeight w:val="1247"/>
        </w:trPr>
        <w:tc>
          <w:tcPr>
            <w:tcW w:w="616" w:type="dxa"/>
          </w:tcPr>
          <w:p w14:paraId="3A63C559" w14:textId="77777777" w:rsidR="00891719" w:rsidRPr="00E13FAA" w:rsidRDefault="00891719" w:rsidP="00B75909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2096C598" w14:textId="03203AC5" w:rsidR="00891719" w:rsidRPr="00E13FAA" w:rsidRDefault="00891719" w:rsidP="00B75909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620" w:type="dxa"/>
            <w:gridSpan w:val="2"/>
          </w:tcPr>
          <w:p w14:paraId="53271F06" w14:textId="77777777" w:rsidR="00891719" w:rsidRPr="00E13FAA" w:rsidRDefault="00891719" w:rsidP="00B75909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1EDE1BF9" w14:textId="77777777" w:rsidR="00891719" w:rsidRDefault="00891719" w:rsidP="00B75909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1138AC95" wp14:editId="46417A8A">
                  <wp:extent cx="2286000" cy="1783080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szki-reklamowe-różne-rodzaje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278" cy="1788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E3DD6C" w14:textId="77777777" w:rsidR="00891719" w:rsidRPr="00E13FAA" w:rsidRDefault="00891719" w:rsidP="00B75909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91719" w:rsidRPr="00E13FAA" w14:paraId="398C572B" w14:textId="77777777" w:rsidTr="00FD1ECD">
        <w:tc>
          <w:tcPr>
            <w:tcW w:w="616" w:type="dxa"/>
          </w:tcPr>
          <w:p w14:paraId="66428638" w14:textId="77777777" w:rsidR="00891719" w:rsidRPr="00E13FAA" w:rsidRDefault="00891719" w:rsidP="00B75909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2123EEA8" w14:textId="77777777" w:rsidR="00891719" w:rsidRPr="00E13FAA" w:rsidRDefault="00891719" w:rsidP="00B75909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620" w:type="dxa"/>
            <w:gridSpan w:val="2"/>
          </w:tcPr>
          <w:p w14:paraId="7A87747A" w14:textId="067B5A8E" w:rsidR="00891719" w:rsidRPr="00A2514F" w:rsidRDefault="002E7C0C" w:rsidP="00B75909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folia</w:t>
            </w:r>
          </w:p>
        </w:tc>
      </w:tr>
      <w:tr w:rsidR="00891719" w:rsidRPr="00E13FAA" w14:paraId="24EBAE58" w14:textId="77777777" w:rsidTr="00FD1ECD">
        <w:tc>
          <w:tcPr>
            <w:tcW w:w="616" w:type="dxa"/>
          </w:tcPr>
          <w:p w14:paraId="57F8E75C" w14:textId="77777777" w:rsidR="00891719" w:rsidRPr="00E13FAA" w:rsidRDefault="00891719" w:rsidP="00B75909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02D08CFE" w14:textId="77777777" w:rsidR="00891719" w:rsidRPr="00E13FAA" w:rsidRDefault="00891719" w:rsidP="00B75909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620" w:type="dxa"/>
            <w:gridSpan w:val="2"/>
          </w:tcPr>
          <w:p w14:paraId="15BD9437" w14:textId="2374757F" w:rsidR="00891719" w:rsidRPr="00E13FAA" w:rsidRDefault="00891719" w:rsidP="00B75909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Opakowanie zbiorcze nie może być cięższe niż 20 kg</w:t>
            </w:r>
            <w:r w:rsidR="00D51F84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</w:tc>
      </w:tr>
      <w:tr w:rsidR="00CD0B1F" w:rsidRPr="008560D6" w14:paraId="2068C07A" w14:textId="77777777" w:rsidTr="00FD1ECD">
        <w:tc>
          <w:tcPr>
            <w:tcW w:w="616" w:type="dxa"/>
          </w:tcPr>
          <w:p w14:paraId="5E8F3FAA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4" w:type="dxa"/>
          </w:tcPr>
          <w:p w14:paraId="388A588A" w14:textId="445CDD1F" w:rsidR="00CD0B1F" w:rsidRPr="008560D6" w:rsidRDefault="00CD0B1F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Wycena</w:t>
            </w:r>
          </w:p>
        </w:tc>
        <w:tc>
          <w:tcPr>
            <w:tcW w:w="6620" w:type="dxa"/>
            <w:gridSpan w:val="2"/>
          </w:tcPr>
          <w:p w14:paraId="2E7382AC" w14:textId="79D2970C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3DDCC906" w14:textId="0DD868BA" w:rsidR="00700AC2" w:rsidRDefault="00700AC2" w:rsidP="005B4EF7">
      <w:pPr>
        <w:pStyle w:val="Nagwek1"/>
        <w:rPr>
          <w:rFonts w:asciiTheme="minorHAnsi" w:hAnsiTheme="minorHAnsi"/>
          <w:sz w:val="22"/>
          <w:szCs w:val="22"/>
        </w:rPr>
      </w:pPr>
    </w:p>
    <w:p w14:paraId="42365DE5" w14:textId="77777777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eastAsiaTheme="majorEastAsia" w:hAnsiTheme="minorHAnsi" w:cstheme="majorBidi"/>
          <w:b/>
          <w:bCs/>
          <w:color w:val="365F91" w:themeColor="accent1" w:themeShade="BF"/>
          <w:sz w:val="22"/>
          <w:szCs w:val="22"/>
          <w:lang w:eastAsia="en-US"/>
        </w:rPr>
      </w:pPr>
      <w:r>
        <w:rPr>
          <w:rFonts w:asciiTheme="minorHAnsi" w:hAnsiTheme="minorHAnsi"/>
          <w:sz w:val="22"/>
          <w:szCs w:val="22"/>
        </w:rPr>
        <w:br w:type="page"/>
      </w:r>
    </w:p>
    <w:p w14:paraId="10E10C52" w14:textId="7AA30518" w:rsidR="004A39F2" w:rsidRPr="00BD7B6E" w:rsidRDefault="00061951" w:rsidP="008F4540">
      <w:pPr>
        <w:pStyle w:val="Nagwek1"/>
        <w:jc w:val="both"/>
      </w:pPr>
      <w:bookmarkStart w:id="32" w:name="_Toc33776748"/>
      <w:r>
        <w:lastRenderedPageBreak/>
        <w:t>2</w:t>
      </w:r>
      <w:r w:rsidR="00BD7B6E" w:rsidRPr="00BD7B6E">
        <w:t>.</w:t>
      </w:r>
      <w:r w:rsidR="00BD7B6E" w:rsidRPr="00BD7B6E">
        <w:tab/>
        <w:t>Materiały promocyjne cz. II</w:t>
      </w:r>
      <w:bookmarkEnd w:id="32"/>
      <w:r w:rsidR="00F050E8">
        <w:t xml:space="preserve"> - okolicznościowe</w:t>
      </w:r>
    </w:p>
    <w:p w14:paraId="7C73A484" w14:textId="2B372867" w:rsidR="004B59BA" w:rsidRPr="008560D6" w:rsidRDefault="004B59BA" w:rsidP="004B59BA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2401"/>
        <w:gridCol w:w="6565"/>
      </w:tblGrid>
      <w:tr w:rsidR="00584C9D" w:rsidRPr="00421367" w14:paraId="3B530393" w14:textId="77777777" w:rsidTr="008F4540">
        <w:trPr>
          <w:trHeight w:val="567"/>
        </w:trPr>
        <w:tc>
          <w:tcPr>
            <w:tcW w:w="674" w:type="dxa"/>
            <w:shd w:val="clear" w:color="auto" w:fill="D9D9D9" w:themeFill="background1" w:themeFillShade="D9"/>
            <w:vAlign w:val="center"/>
          </w:tcPr>
          <w:p w14:paraId="72283987" w14:textId="4837C04E" w:rsidR="00584C9D" w:rsidRPr="00625EEF" w:rsidRDefault="00584C9D">
            <w:pPr>
              <w:spacing w:line="24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8F4540">
              <w:rPr>
                <w:rFonts w:ascii="Calibri" w:hAnsi="Calibri" w:cs="Calibri"/>
                <w:b/>
                <w:sz w:val="22"/>
                <w:szCs w:val="22"/>
              </w:rPr>
              <w:br w:type="page"/>
            </w:r>
            <w:r w:rsidR="004A39F2" w:rsidRPr="008F4540">
              <w:rPr>
                <w:rFonts w:ascii="Calibri" w:hAnsi="Calibri" w:cs="Calibri"/>
                <w:b/>
                <w:sz w:val="22"/>
                <w:szCs w:val="22"/>
              </w:rPr>
              <w:t>II</w:t>
            </w:r>
            <w:r w:rsidR="007923AA" w:rsidRPr="00625EEF">
              <w:rPr>
                <w:rFonts w:ascii="Calibri" w:hAnsi="Calibri" w:cs="Calibri"/>
                <w:b/>
                <w:sz w:val="22"/>
                <w:szCs w:val="22"/>
              </w:rPr>
              <w:t>.</w:t>
            </w:r>
            <w:r w:rsidR="00625EEF">
              <w:rPr>
                <w:rFonts w:ascii="Calibri" w:hAnsi="Calibri" w:cs="Calibri"/>
                <w:b/>
                <w:sz w:val="22"/>
                <w:szCs w:val="22"/>
              </w:rPr>
              <w:t>1</w:t>
            </w:r>
          </w:p>
        </w:tc>
        <w:tc>
          <w:tcPr>
            <w:tcW w:w="8966" w:type="dxa"/>
            <w:gridSpan w:val="2"/>
            <w:shd w:val="clear" w:color="auto" w:fill="D9D9D9" w:themeFill="background1" w:themeFillShade="D9"/>
            <w:vAlign w:val="center"/>
          </w:tcPr>
          <w:p w14:paraId="0C33D3DA" w14:textId="19BE103C" w:rsidR="00584C9D" w:rsidRPr="00421367" w:rsidRDefault="00826708" w:rsidP="0030653F">
            <w:pPr>
              <w:spacing w:line="240" w:lineRule="auto"/>
              <w:jc w:val="left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Power bank 10 0</w:t>
            </w:r>
            <w:r w:rsidR="00584C9D" w:rsidRPr="00421367">
              <w:rPr>
                <w:rFonts w:ascii="Calibri" w:hAnsi="Calibri" w:cs="Calibri"/>
                <w:b/>
                <w:sz w:val="22"/>
                <w:szCs w:val="22"/>
              </w:rPr>
              <w:t xml:space="preserve">00 </w:t>
            </w:r>
            <w:proofErr w:type="spellStart"/>
            <w:r w:rsidR="00584C9D" w:rsidRPr="00421367">
              <w:rPr>
                <w:rFonts w:ascii="Calibri" w:hAnsi="Calibri" w:cs="Calibri"/>
                <w:b/>
                <w:sz w:val="22"/>
                <w:szCs w:val="22"/>
              </w:rPr>
              <w:t>mAh</w:t>
            </w:r>
            <w:proofErr w:type="spellEnd"/>
          </w:p>
        </w:tc>
      </w:tr>
      <w:tr w:rsidR="00584C9D" w:rsidRPr="00421367" w14:paraId="684F75A8" w14:textId="77777777" w:rsidTr="008F4540">
        <w:tc>
          <w:tcPr>
            <w:tcW w:w="674" w:type="dxa"/>
          </w:tcPr>
          <w:p w14:paraId="7ABCECC6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01" w:type="dxa"/>
          </w:tcPr>
          <w:p w14:paraId="3CD467FC" w14:textId="77777777" w:rsidR="00584C9D" w:rsidRPr="00421367" w:rsidRDefault="00584C9D" w:rsidP="0030653F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Opis przedmiotu</w:t>
            </w:r>
          </w:p>
        </w:tc>
        <w:tc>
          <w:tcPr>
            <w:tcW w:w="6565" w:type="dxa"/>
          </w:tcPr>
          <w:p w14:paraId="5E3C9A24" w14:textId="4DCF4A23" w:rsidR="00720568" w:rsidRDefault="00ED66BD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proofErr w:type="spellStart"/>
            <w:r w:rsidRPr="00ED66BD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Powerbank</w:t>
            </w:r>
            <w:proofErr w:type="spellEnd"/>
            <w:r w:rsidRPr="00ED66BD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z pojemnością wynoszącą 10</w:t>
            </w:r>
            <w:r w:rsidR="00834C79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 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000</w:t>
            </w:r>
            <w:r w:rsidR="00834C79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mAh</w:t>
            </w:r>
            <w:proofErr w:type="spellEnd"/>
            <w:r w:rsidRPr="00ED66BD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do ładowania urządzeń mobilnych. </w:t>
            </w:r>
            <w:proofErr w:type="spellStart"/>
            <w:r w:rsidR="00B30E8F" w:rsidRPr="00B30E8F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Powerbank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w </w:t>
            </w:r>
            <w:r w:rsidRPr="00ED66BD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smukłej i stylowej obudowie, dzięki czemu 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wyjątkowo wygodnie leży w dłoni.</w:t>
            </w:r>
            <w:r w:rsidRPr="00ED66BD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</w:p>
          <w:p w14:paraId="3BA5F25C" w14:textId="76437B4B" w:rsidR="00584C9D" w:rsidRPr="00ED66BD" w:rsidRDefault="00720568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Dołączona gwarancja producenta na okres 24 – miesięczny.</w:t>
            </w:r>
          </w:p>
        </w:tc>
      </w:tr>
      <w:tr w:rsidR="00584C9D" w:rsidRPr="00421367" w14:paraId="42D3CEE0" w14:textId="77777777" w:rsidTr="008F4540">
        <w:tc>
          <w:tcPr>
            <w:tcW w:w="674" w:type="dxa"/>
          </w:tcPr>
          <w:p w14:paraId="4B619DC0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01" w:type="dxa"/>
          </w:tcPr>
          <w:p w14:paraId="7AEDA1EB" w14:textId="77777777" w:rsidR="00584C9D" w:rsidRPr="00421367" w:rsidRDefault="00584C9D" w:rsidP="0030653F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Wymiary i specyfikacja techniczna</w:t>
            </w:r>
          </w:p>
        </w:tc>
        <w:tc>
          <w:tcPr>
            <w:tcW w:w="6565" w:type="dxa"/>
          </w:tcPr>
          <w:p w14:paraId="0170CFE3" w14:textId="41C2042E" w:rsidR="00D576AA" w:rsidRPr="00D576AA" w:rsidRDefault="00D576AA" w:rsidP="00D576AA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Typ baterii: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litowo</w:t>
            </w:r>
            <w:proofErr w:type="spellEnd"/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-polimerowa</w:t>
            </w:r>
            <w:r w:rsidR="00D51F84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,</w:t>
            </w:r>
          </w:p>
          <w:p w14:paraId="5FE3E8FE" w14:textId="42476713" w:rsidR="00D576AA" w:rsidRPr="00D576AA" w:rsidRDefault="00D576AA" w:rsidP="00D576AA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Pojemność baterii: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10</w:t>
            </w:r>
            <w:r w:rsidR="00625EEF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000 </w:t>
            </w:r>
            <w:proofErr w:type="spellStart"/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mAh</w:t>
            </w:r>
            <w:proofErr w:type="spellEnd"/>
            <w:r w:rsidR="00D51F84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,</w:t>
            </w:r>
          </w:p>
          <w:p w14:paraId="456E42F5" w14:textId="383E6EBE" w:rsidR="00D576AA" w:rsidRPr="00D576AA" w:rsidRDefault="00D576AA" w:rsidP="00D576AA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Napięcie wyjściowe (max): </w:t>
            </w:r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12 V</w:t>
            </w:r>
            <w:r w:rsidR="00D51F84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,</w:t>
            </w:r>
          </w:p>
          <w:p w14:paraId="01EB3A59" w14:textId="15DDD1ED" w:rsidR="00D576AA" w:rsidRPr="00D576AA" w:rsidRDefault="00D576AA" w:rsidP="00D576AA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wyjść USB: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2</w:t>
            </w:r>
            <w:r w:rsidR="00D51F84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,</w:t>
            </w:r>
          </w:p>
          <w:p w14:paraId="382A245A" w14:textId="79CB374D" w:rsidR="00D576AA" w:rsidRPr="00D576AA" w:rsidRDefault="00D576AA" w:rsidP="00D576AA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Wtyczki/</w:t>
            </w:r>
            <w:r w:rsidR="00D51F84"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złącza</w:t>
            </w:r>
            <w:r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: </w:t>
            </w:r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USB typ C, USB</w:t>
            </w:r>
            <w:r w:rsidR="00D51F84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,</w:t>
            </w:r>
          </w:p>
          <w:p w14:paraId="6FC4AE0E" w14:textId="67D6A1F5" w:rsidR="00D576AA" w:rsidRPr="00D576AA" w:rsidRDefault="00D576AA" w:rsidP="00D576AA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Informacje dodatkowe: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wskaźnik naładowania baterii, aluminiowa obudowa, </w:t>
            </w:r>
            <w:proofErr w:type="spellStart"/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Quick</w:t>
            </w:r>
            <w:proofErr w:type="spellEnd"/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Charge</w:t>
            </w:r>
            <w:proofErr w:type="spellEnd"/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3.0</w:t>
            </w:r>
            <w:r w:rsidR="00D51F84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,</w:t>
            </w:r>
          </w:p>
          <w:p w14:paraId="67563044" w14:textId="30101BB5" w:rsidR="00D576AA" w:rsidRPr="00D576AA" w:rsidRDefault="00D576AA" w:rsidP="00D576AA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Wymiary: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129 x 75 x 13 mm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; </w:t>
            </w:r>
            <w: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dopuszczalna tolerancja 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+/-  </w:t>
            </w:r>
            <w: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10</w:t>
            </w:r>
            <w:r w:rsidRPr="00421367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%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,</w:t>
            </w:r>
          </w:p>
          <w:p w14:paraId="52E553FC" w14:textId="20759B68" w:rsidR="000C0D46" w:rsidRPr="00421367" w:rsidRDefault="00D576AA" w:rsidP="0084593A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Waga: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223 g</w:t>
            </w:r>
            <w:r w:rsidR="00D51F84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, </w:t>
            </w:r>
            <w: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dopuszczalna tolerancja 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+/-  10</w:t>
            </w:r>
            <w:r w:rsidRPr="00421367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%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.</w:t>
            </w:r>
          </w:p>
        </w:tc>
      </w:tr>
      <w:tr w:rsidR="00584C9D" w:rsidRPr="00421367" w14:paraId="75D80F8E" w14:textId="77777777" w:rsidTr="008F4540">
        <w:trPr>
          <w:trHeight w:val="510"/>
        </w:trPr>
        <w:tc>
          <w:tcPr>
            <w:tcW w:w="674" w:type="dxa"/>
          </w:tcPr>
          <w:p w14:paraId="52B44988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01" w:type="dxa"/>
          </w:tcPr>
          <w:p w14:paraId="6975BE4C" w14:textId="77777777" w:rsidR="00584C9D" w:rsidRPr="00421367" w:rsidRDefault="00584C9D" w:rsidP="0030653F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sz w:val="22"/>
                <w:szCs w:val="22"/>
              </w:rPr>
              <w:t>Materiał, kolor</w:t>
            </w:r>
          </w:p>
        </w:tc>
        <w:tc>
          <w:tcPr>
            <w:tcW w:w="6565" w:type="dxa"/>
          </w:tcPr>
          <w:p w14:paraId="007DA5DE" w14:textId="77777777" w:rsidR="006B298F" w:rsidRDefault="00584C9D" w:rsidP="0030653F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Materiał:</w:t>
            </w:r>
            <w:r w:rsidRPr="00421367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6F85CC95" w14:textId="410FD5FA" w:rsidR="008F2B3B" w:rsidRDefault="008F2B3B" w:rsidP="0030653F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Było:</w:t>
            </w:r>
          </w:p>
          <w:p w14:paraId="651245EB" w14:textId="6F50F4A9" w:rsidR="00584C9D" w:rsidRDefault="00584C9D" w:rsidP="008F4540">
            <w:pPr>
              <w:pStyle w:val="Akapitzlist"/>
              <w:numPr>
                <w:ilvl w:val="0"/>
                <w:numId w:val="60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F4540">
              <w:rPr>
                <w:rFonts w:ascii="Calibri" w:hAnsi="Calibri" w:cs="Calibri"/>
                <w:sz w:val="22"/>
                <w:szCs w:val="22"/>
              </w:rPr>
              <w:t>obudowa – tworzywo sztuczne</w:t>
            </w:r>
            <w:r w:rsidR="006B298F">
              <w:rPr>
                <w:rFonts w:ascii="Calibri" w:hAnsi="Calibri" w:cs="Calibri"/>
                <w:sz w:val="22"/>
                <w:szCs w:val="22"/>
              </w:rPr>
              <w:t>,</w:t>
            </w:r>
          </w:p>
          <w:p w14:paraId="4B74CADE" w14:textId="34A5F994" w:rsidR="006B298F" w:rsidRDefault="006B298F" w:rsidP="008F4540">
            <w:pPr>
              <w:pStyle w:val="Akapitzlist"/>
              <w:numPr>
                <w:ilvl w:val="0"/>
                <w:numId w:val="60"/>
              </w:numPr>
              <w:spacing w:line="240" w:lineRule="auto"/>
              <w:rPr>
                <w:ins w:id="33" w:author="Kasia" w:date="2020-03-16T15:09:00Z"/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opakowanie –</w:t>
            </w:r>
            <w:r w:rsidR="006D6A4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6D6A4E" w:rsidRPr="006D6A4E">
              <w:rPr>
                <w:rFonts w:ascii="Calibri" w:hAnsi="Calibri" w:cs="Calibri"/>
                <w:sz w:val="22"/>
                <w:szCs w:val="22"/>
              </w:rPr>
              <w:t>papier/karton</w:t>
            </w:r>
            <w:r w:rsidR="006D6A4E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AC2D409" w14:textId="685AB3F6" w:rsidR="008F2B3B" w:rsidRDefault="008F2B3B" w:rsidP="00D74693">
            <w:pPr>
              <w:spacing w:line="240" w:lineRule="auto"/>
              <w:rPr>
                <w:ins w:id="34" w:author="Kasia" w:date="2020-03-16T15:09:00Z"/>
                <w:rFonts w:ascii="Calibri" w:hAnsi="Calibri" w:cs="Calibri"/>
                <w:sz w:val="22"/>
                <w:szCs w:val="22"/>
              </w:rPr>
            </w:pPr>
            <w:ins w:id="35" w:author="Kasia" w:date="2020-03-16T15:09:00Z">
              <w:r>
                <w:rPr>
                  <w:rFonts w:ascii="Calibri" w:hAnsi="Calibri" w:cs="Calibri"/>
                  <w:sz w:val="22"/>
                  <w:szCs w:val="22"/>
                </w:rPr>
                <w:t xml:space="preserve">Jest: </w:t>
              </w:r>
            </w:ins>
          </w:p>
          <w:p w14:paraId="43285D15" w14:textId="3E5DA5E0" w:rsidR="008F2B3B" w:rsidRPr="008F2B3B" w:rsidRDefault="008F2B3B" w:rsidP="008F2B3B">
            <w:pPr>
              <w:numPr>
                <w:ilvl w:val="0"/>
                <w:numId w:val="60"/>
              </w:numPr>
              <w:spacing w:line="240" w:lineRule="auto"/>
              <w:rPr>
                <w:ins w:id="36" w:author="Kasia" w:date="2020-03-16T15:09:00Z"/>
                <w:rFonts w:ascii="Calibri" w:hAnsi="Calibri" w:cs="Calibri"/>
                <w:sz w:val="22"/>
                <w:szCs w:val="22"/>
              </w:rPr>
            </w:pPr>
            <w:ins w:id="37" w:author="Kasia" w:date="2020-03-16T15:09:00Z">
              <w:r w:rsidRPr="008F2B3B">
                <w:rPr>
                  <w:rFonts w:ascii="Calibri" w:hAnsi="Calibri" w:cs="Calibri"/>
                  <w:sz w:val="22"/>
                  <w:szCs w:val="22"/>
                </w:rPr>
                <w:t xml:space="preserve">obudowa – </w:t>
              </w:r>
            </w:ins>
            <w:ins w:id="38" w:author="Kasia" w:date="2020-03-16T15:36:00Z">
              <w:r w:rsidR="00A5439B">
                <w:rPr>
                  <w:rFonts w:ascii="Calibri" w:hAnsi="Calibri" w:cs="Calibri"/>
                  <w:sz w:val="22"/>
                  <w:szCs w:val="22"/>
                </w:rPr>
                <w:t>aluminium</w:t>
              </w:r>
            </w:ins>
          </w:p>
          <w:p w14:paraId="7E87D0EE" w14:textId="77777777" w:rsidR="008F2B3B" w:rsidRPr="008F2B3B" w:rsidRDefault="008F2B3B" w:rsidP="008F2B3B">
            <w:pPr>
              <w:numPr>
                <w:ilvl w:val="0"/>
                <w:numId w:val="60"/>
              </w:numPr>
              <w:spacing w:line="240" w:lineRule="auto"/>
              <w:rPr>
                <w:ins w:id="39" w:author="Kasia" w:date="2020-03-16T15:09:00Z"/>
                <w:rFonts w:ascii="Calibri" w:hAnsi="Calibri" w:cs="Calibri"/>
                <w:sz w:val="22"/>
                <w:szCs w:val="22"/>
              </w:rPr>
            </w:pPr>
            <w:ins w:id="40" w:author="Kasia" w:date="2020-03-16T15:09:00Z">
              <w:r w:rsidRPr="008F2B3B">
                <w:rPr>
                  <w:rFonts w:ascii="Calibri" w:hAnsi="Calibri" w:cs="Calibri"/>
                  <w:sz w:val="22"/>
                  <w:szCs w:val="22"/>
                </w:rPr>
                <w:t>opakowanie – papier/karton.</w:t>
              </w:r>
            </w:ins>
          </w:p>
          <w:p w14:paraId="7AB6C013" w14:textId="77777777" w:rsidR="008F2B3B" w:rsidRPr="00D74693" w:rsidRDefault="008F2B3B" w:rsidP="00D74693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5DFE438D" w14:textId="77777777" w:rsidR="006B298F" w:rsidRDefault="00584C9D" w:rsidP="00B30E8F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Kolor:</w:t>
            </w:r>
            <w:r w:rsidRPr="00421367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59A7EED0" w14:textId="5AD7AC69" w:rsidR="00584C9D" w:rsidRDefault="006B298F" w:rsidP="008F4540">
            <w:pPr>
              <w:pStyle w:val="Akapitzlist"/>
              <w:numPr>
                <w:ilvl w:val="0"/>
                <w:numId w:val="61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8F4540">
              <w:rPr>
                <w:rFonts w:ascii="Calibri" w:hAnsi="Calibri" w:cs="Calibri"/>
                <w:sz w:val="22"/>
                <w:szCs w:val="22"/>
              </w:rPr>
              <w:t>powerbank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995787">
              <w:rPr>
                <w:rFonts w:ascii="Calibri" w:hAnsi="Calibri" w:cs="Calibri"/>
                <w:sz w:val="22"/>
                <w:szCs w:val="22"/>
              </w:rPr>
              <w:t>–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złoty</w:t>
            </w:r>
            <w:r w:rsidR="00995787">
              <w:rPr>
                <w:rFonts w:ascii="Calibri" w:hAnsi="Calibri" w:cs="Calibri"/>
                <w:sz w:val="22"/>
                <w:szCs w:val="22"/>
              </w:rPr>
              <w:t>,</w:t>
            </w:r>
          </w:p>
          <w:p w14:paraId="0911402F" w14:textId="0D1F5382" w:rsidR="00995787" w:rsidRPr="008F4540" w:rsidRDefault="00995787" w:rsidP="008F4540">
            <w:pPr>
              <w:pStyle w:val="Akapitzlist"/>
              <w:numPr>
                <w:ilvl w:val="0"/>
                <w:numId w:val="61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opakowanie – </w:t>
            </w:r>
            <w:r w:rsidR="00585FE8">
              <w:rPr>
                <w:rFonts w:ascii="Calibri" w:hAnsi="Calibri" w:cs="Calibri"/>
                <w:sz w:val="22"/>
                <w:szCs w:val="22"/>
              </w:rPr>
              <w:t>wg szaty graficznej producenta.</w:t>
            </w:r>
          </w:p>
        </w:tc>
      </w:tr>
      <w:tr w:rsidR="00584C9D" w:rsidRPr="00421367" w14:paraId="0A583766" w14:textId="77777777" w:rsidTr="008F4540">
        <w:trPr>
          <w:trHeight w:val="680"/>
        </w:trPr>
        <w:tc>
          <w:tcPr>
            <w:tcW w:w="674" w:type="dxa"/>
          </w:tcPr>
          <w:p w14:paraId="7CD9BB89" w14:textId="4FF3A5B1" w:rsidR="00584C9D" w:rsidRPr="00421367" w:rsidRDefault="00584C9D" w:rsidP="0030653F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401" w:type="dxa"/>
          </w:tcPr>
          <w:p w14:paraId="47FC67D6" w14:textId="77777777" w:rsidR="00584C9D" w:rsidRPr="00421367" w:rsidRDefault="00584C9D" w:rsidP="0030653F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Kolory i technika zadruku/znakowania</w:t>
            </w:r>
          </w:p>
        </w:tc>
        <w:tc>
          <w:tcPr>
            <w:tcW w:w="6565" w:type="dxa"/>
          </w:tcPr>
          <w:p w14:paraId="39285A54" w14:textId="17BF1749" w:rsidR="00584C9D" w:rsidRPr="00421367" w:rsidRDefault="00584C9D" w:rsidP="0030653F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Kolory zadruku/znakowania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: 1+0 z jednej strony na przodzie</w:t>
            </w:r>
            <w:r w:rsidR="003A5A32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3A5A32" w:rsidRPr="00316011">
              <w:rPr>
                <w:rFonts w:ascii="Calibri" w:hAnsi="Calibri" w:cs="Calibri"/>
                <w:sz w:val="22"/>
                <w:szCs w:val="22"/>
              </w:rPr>
              <w:t>powerbanku</w:t>
            </w:r>
            <w:proofErr w:type="spellEnd"/>
            <w:r w:rsid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oraz </w:t>
            </w:r>
            <w:r w:rsidR="00B30E8F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na</w:t>
            </w:r>
            <w:r w:rsid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obwolucie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, </w:t>
            </w:r>
          </w:p>
          <w:p w14:paraId="5C1E1D55" w14:textId="546B6C3E" w:rsidR="00584C9D" w:rsidRPr="00421367" w:rsidRDefault="00584C9D" w:rsidP="00D576AA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Dostępne technik</w:t>
            </w:r>
            <w:r w:rsidR="00D576AA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i zadruku/znakowania</w:t>
            </w:r>
            <w:r w:rsidR="00D51F84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:</w:t>
            </w: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 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technika o dużej trwałości, charakterystyczna dla zadrukowywanego materiału.</w:t>
            </w:r>
          </w:p>
        </w:tc>
      </w:tr>
      <w:tr w:rsidR="00584C9D" w:rsidRPr="00421367" w14:paraId="3BCD72AD" w14:textId="77777777" w:rsidTr="008F4540">
        <w:trPr>
          <w:trHeight w:val="2708"/>
        </w:trPr>
        <w:tc>
          <w:tcPr>
            <w:tcW w:w="674" w:type="dxa"/>
          </w:tcPr>
          <w:p w14:paraId="7551FEA5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01" w:type="dxa"/>
          </w:tcPr>
          <w:p w14:paraId="65A301CA" w14:textId="18ED0B70" w:rsidR="00584C9D" w:rsidRPr="00421367" w:rsidRDefault="00584C9D" w:rsidP="0030653F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Ilustracja poglądow</w:t>
            </w:r>
            <w:r w:rsidR="00537C7E"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6565" w:type="dxa"/>
          </w:tcPr>
          <w:p w14:paraId="39889A58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785FA55E" w14:textId="58DC78D7" w:rsidR="00F158DE" w:rsidRPr="00F158DE" w:rsidRDefault="005471EF" w:rsidP="00F158D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F4540"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3CA1C2E0" wp14:editId="68C2CEB0">
                  <wp:extent cx="938254" cy="1360759"/>
                  <wp:effectExtent l="0" t="0" r="0" b="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wer bank 10000 xaomi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282" cy="136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2E49C7" w14:textId="77777777" w:rsidR="00584C9D" w:rsidRPr="00F158DE" w:rsidRDefault="00584C9D" w:rsidP="00F158D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84C9D" w:rsidRPr="00421367" w14:paraId="6B4837E7" w14:textId="77777777" w:rsidTr="008F4540">
        <w:tc>
          <w:tcPr>
            <w:tcW w:w="674" w:type="dxa"/>
          </w:tcPr>
          <w:p w14:paraId="53B5223A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01" w:type="dxa"/>
          </w:tcPr>
          <w:p w14:paraId="66EEDA91" w14:textId="77777777" w:rsidR="00584C9D" w:rsidRPr="00421367" w:rsidRDefault="00584C9D" w:rsidP="0030653F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565" w:type="dxa"/>
          </w:tcPr>
          <w:p w14:paraId="51BD3C13" w14:textId="1D14AFF1" w:rsidR="00D03570" w:rsidRDefault="00D03570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Obwoluta papierowa:</w:t>
            </w:r>
          </w:p>
          <w:p w14:paraId="63B675F9" w14:textId="77777777" w:rsidR="00D03570" w:rsidRPr="00316011" w:rsidRDefault="00D03570" w:rsidP="008F4540">
            <w:pPr>
              <w:pStyle w:val="Akapitzlist"/>
              <w:numPr>
                <w:ilvl w:val="0"/>
                <w:numId w:val="119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</w:p>
          <w:p w14:paraId="69D8BFD3" w14:textId="77777777" w:rsidR="00D03570" w:rsidRPr="00316011" w:rsidRDefault="00D03570" w:rsidP="008F4540">
            <w:pPr>
              <w:pStyle w:val="Akapitzlist"/>
              <w:numPr>
                <w:ilvl w:val="0"/>
                <w:numId w:val="119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7443E229" w14:textId="3DAE703E" w:rsidR="00584C9D" w:rsidRPr="008F4540" w:rsidRDefault="00D03570" w:rsidP="008F4540">
            <w:pPr>
              <w:pStyle w:val="Akapitzlist"/>
              <w:numPr>
                <w:ilvl w:val="0"/>
                <w:numId w:val="119"/>
              </w:num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D51F84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584C9D" w:rsidRPr="00421367" w14:paraId="0494D7C8" w14:textId="77777777" w:rsidTr="008F4540">
        <w:tc>
          <w:tcPr>
            <w:tcW w:w="674" w:type="dxa"/>
          </w:tcPr>
          <w:p w14:paraId="4C95803E" w14:textId="0D360A70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01" w:type="dxa"/>
          </w:tcPr>
          <w:p w14:paraId="1E65B6F2" w14:textId="77777777" w:rsidR="00584C9D" w:rsidRPr="00421367" w:rsidRDefault="00584C9D" w:rsidP="0030653F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565" w:type="dxa"/>
          </w:tcPr>
          <w:p w14:paraId="3F283562" w14:textId="1A2E44A0" w:rsidR="00584C9D" w:rsidRPr="00421367" w:rsidRDefault="00584C9D" w:rsidP="0030653F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Opakowanie zbiorcze nie może być cięższe niż 20 kg</w:t>
            </w:r>
            <w:r w:rsidR="00D51F84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</w:tr>
      <w:tr w:rsidR="007D793C" w:rsidRPr="00421367" w14:paraId="75B6CBA1" w14:textId="77777777" w:rsidTr="008F4540">
        <w:tc>
          <w:tcPr>
            <w:tcW w:w="674" w:type="dxa"/>
          </w:tcPr>
          <w:p w14:paraId="5D26CBB3" w14:textId="77777777" w:rsidR="007D793C" w:rsidRPr="00421367" w:rsidRDefault="007D793C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01" w:type="dxa"/>
          </w:tcPr>
          <w:p w14:paraId="34618D23" w14:textId="5A03704C" w:rsidR="007D793C" w:rsidRPr="00421367" w:rsidRDefault="00FD1ECD" w:rsidP="0030653F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1ECD">
              <w:rPr>
                <w:rFonts w:asciiTheme="minorHAnsi" w:hAnsiTheme="minorHAnsi"/>
                <w:sz w:val="22"/>
                <w:szCs w:val="22"/>
              </w:rPr>
              <w:t xml:space="preserve"> Dokument potwierdzający parametry np. ulotka</w:t>
            </w:r>
          </w:p>
        </w:tc>
        <w:tc>
          <w:tcPr>
            <w:tcW w:w="6565" w:type="dxa"/>
          </w:tcPr>
          <w:p w14:paraId="1D703BE7" w14:textId="7EA8AD8B" w:rsidR="007D793C" w:rsidRPr="00421367" w:rsidRDefault="007D793C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0568">
              <w:rPr>
                <w:rFonts w:asciiTheme="minorHAnsi" w:hAnsiTheme="minorHAnsi"/>
                <w:sz w:val="22"/>
                <w:szCs w:val="22"/>
              </w:rPr>
              <w:t xml:space="preserve">Dotyczy </w:t>
            </w:r>
            <w:r>
              <w:rPr>
                <w:rFonts w:asciiTheme="minorHAnsi" w:hAnsiTheme="minorHAnsi"/>
                <w:sz w:val="22"/>
                <w:szCs w:val="22"/>
              </w:rPr>
              <w:t>specyfikacji technicznej.</w:t>
            </w:r>
          </w:p>
        </w:tc>
      </w:tr>
      <w:tr w:rsidR="00CD0B1F" w:rsidRPr="008560D6" w14:paraId="5494946A" w14:textId="77777777" w:rsidTr="008F4540">
        <w:tc>
          <w:tcPr>
            <w:tcW w:w="674" w:type="dxa"/>
          </w:tcPr>
          <w:p w14:paraId="4BE8D241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1" w:type="dxa"/>
          </w:tcPr>
          <w:p w14:paraId="3DD6D41E" w14:textId="77777777" w:rsidR="00CD0B1F" w:rsidRPr="008560D6" w:rsidRDefault="00CD0B1F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65" w:type="dxa"/>
          </w:tcPr>
          <w:p w14:paraId="759447D4" w14:textId="2816B8CA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1CD930CD" w14:textId="11908F01" w:rsidR="00A760B2" w:rsidRDefault="00A760B2"/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62"/>
        <w:gridCol w:w="2338"/>
        <w:gridCol w:w="34"/>
        <w:gridCol w:w="6532"/>
      </w:tblGrid>
      <w:tr w:rsidR="00584C9D" w:rsidRPr="00421367" w14:paraId="3F4A1D8B" w14:textId="77777777" w:rsidTr="0030653F">
        <w:trPr>
          <w:trHeight w:val="567"/>
        </w:trPr>
        <w:tc>
          <w:tcPr>
            <w:tcW w:w="736" w:type="dxa"/>
            <w:gridSpan w:val="2"/>
            <w:shd w:val="clear" w:color="auto" w:fill="D9D9D9" w:themeFill="background1" w:themeFillShade="D9"/>
            <w:vAlign w:val="center"/>
          </w:tcPr>
          <w:p w14:paraId="663E23E5" w14:textId="2AE3F5A6" w:rsidR="00584C9D" w:rsidRPr="00421367" w:rsidRDefault="00625EEF">
            <w:pPr>
              <w:spacing w:line="240" w:lineRule="auto"/>
              <w:jc w:val="left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I</w:t>
            </w:r>
            <w:r w:rsidR="004A39F2">
              <w:rPr>
                <w:rFonts w:ascii="Calibri" w:hAnsi="Calibri" w:cs="Calibri"/>
                <w:b/>
                <w:sz w:val="22"/>
                <w:szCs w:val="22"/>
              </w:rPr>
              <w:t>I</w:t>
            </w:r>
            <w:r w:rsidR="007923AA">
              <w:rPr>
                <w:rFonts w:ascii="Calibri" w:hAnsi="Calibri" w:cs="Calibri"/>
                <w:b/>
                <w:sz w:val="22"/>
                <w:szCs w:val="22"/>
              </w:rPr>
              <w:t>.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2</w:t>
            </w:r>
          </w:p>
        </w:tc>
        <w:tc>
          <w:tcPr>
            <w:tcW w:w="8904" w:type="dxa"/>
            <w:gridSpan w:val="3"/>
            <w:shd w:val="clear" w:color="auto" w:fill="D9D9D9" w:themeFill="background1" w:themeFillShade="D9"/>
            <w:vAlign w:val="center"/>
          </w:tcPr>
          <w:p w14:paraId="78F3E2A0" w14:textId="0653BD3F" w:rsidR="00584C9D" w:rsidRPr="00421367" w:rsidRDefault="00584C9D">
            <w:pPr>
              <w:spacing w:line="240" w:lineRule="auto"/>
              <w:jc w:val="left"/>
              <w:rPr>
                <w:rFonts w:ascii="Calibri" w:hAnsi="Calibri" w:cs="Calibri"/>
                <w:b/>
                <w:sz w:val="22"/>
                <w:szCs w:val="22"/>
              </w:rPr>
            </w:pPr>
            <w:r w:rsidRPr="001B78A4">
              <w:rPr>
                <w:rFonts w:ascii="Calibri" w:hAnsi="Calibri" w:cs="Calibri"/>
                <w:b/>
                <w:sz w:val="22"/>
                <w:szCs w:val="22"/>
              </w:rPr>
              <w:t xml:space="preserve">Dysk </w:t>
            </w:r>
            <w:r w:rsidR="00625EEF" w:rsidRPr="001B78A4">
              <w:rPr>
                <w:rFonts w:ascii="Calibri" w:hAnsi="Calibri" w:cs="Calibri"/>
                <w:b/>
                <w:sz w:val="22"/>
                <w:szCs w:val="22"/>
              </w:rPr>
              <w:t>zewnętrzny</w:t>
            </w:r>
            <w:r w:rsidR="00625EEF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1B78A4">
              <w:rPr>
                <w:rFonts w:ascii="Calibri" w:hAnsi="Calibri" w:cs="Calibri"/>
                <w:b/>
                <w:sz w:val="22"/>
                <w:szCs w:val="22"/>
              </w:rPr>
              <w:t>1 TB</w:t>
            </w:r>
          </w:p>
        </w:tc>
      </w:tr>
      <w:tr w:rsidR="00584C9D" w:rsidRPr="00421367" w14:paraId="645CCE12" w14:textId="77777777" w:rsidTr="0030653F">
        <w:tc>
          <w:tcPr>
            <w:tcW w:w="736" w:type="dxa"/>
            <w:gridSpan w:val="2"/>
          </w:tcPr>
          <w:p w14:paraId="195C3C6F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  <w:gridSpan w:val="2"/>
          </w:tcPr>
          <w:p w14:paraId="02872720" w14:textId="77777777" w:rsidR="00584C9D" w:rsidRPr="00421367" w:rsidRDefault="00584C9D" w:rsidP="0030653F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Opis przedmiotu</w:t>
            </w:r>
          </w:p>
        </w:tc>
        <w:tc>
          <w:tcPr>
            <w:tcW w:w="6532" w:type="dxa"/>
          </w:tcPr>
          <w:p w14:paraId="243415D2" w14:textId="77777777" w:rsidR="00584C9D" w:rsidRDefault="00584C9D" w:rsidP="00834C79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Dysk zewnętrzny o pojemności 1 TB obsługujący szybki standard USB 3.0.</w:t>
            </w:r>
            <w:r w:rsidR="00834C79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Dysk sformatowany w systemie plików NTFS, zgodnym </w:t>
            </w:r>
            <w:r w:rsidR="00834C79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br/>
            </w: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z systemami operacyjnymi Windows. Prędkość obrotowa 5400 </w:t>
            </w:r>
            <w:proofErr w:type="spellStart"/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obr</w:t>
            </w:r>
            <w:proofErr w:type="spellEnd"/>
            <w:r w:rsidR="00834C79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.</w:t>
            </w: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/min. Zestaw zawiera kabel USB. </w:t>
            </w:r>
          </w:p>
          <w:p w14:paraId="15F49DF7" w14:textId="39A4B3A4" w:rsidR="000C0D46" w:rsidRPr="00421367" w:rsidRDefault="00720568" w:rsidP="00834C79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Dołączona gwarancja producenta na okres 24 – miesięczny.</w:t>
            </w:r>
          </w:p>
        </w:tc>
      </w:tr>
      <w:tr w:rsidR="00584C9D" w:rsidRPr="00421367" w14:paraId="3136F646" w14:textId="77777777" w:rsidTr="0030653F">
        <w:tc>
          <w:tcPr>
            <w:tcW w:w="736" w:type="dxa"/>
            <w:gridSpan w:val="2"/>
          </w:tcPr>
          <w:p w14:paraId="575A6201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  <w:gridSpan w:val="2"/>
          </w:tcPr>
          <w:p w14:paraId="416E958F" w14:textId="77777777" w:rsidR="00584C9D" w:rsidRPr="00421367" w:rsidRDefault="00584C9D" w:rsidP="0030653F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Wymiary i specyfikacja techniczna</w:t>
            </w:r>
          </w:p>
        </w:tc>
        <w:tc>
          <w:tcPr>
            <w:tcW w:w="6532" w:type="dxa"/>
          </w:tcPr>
          <w:p w14:paraId="7FE63F97" w14:textId="77777777" w:rsidR="003A5A32" w:rsidRDefault="00584C9D" w:rsidP="0030653F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Wymiar:</w:t>
            </w:r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</w:p>
          <w:p w14:paraId="3C800D8F" w14:textId="77777777" w:rsidR="003A5A32" w:rsidRDefault="00584C9D" w:rsidP="008F4540">
            <w:pPr>
              <w:pStyle w:val="Akapitzlist"/>
              <w:widowControl/>
              <w:numPr>
                <w:ilvl w:val="0"/>
                <w:numId w:val="67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15 x 111 x 82 mm, </w:t>
            </w:r>
          </w:p>
          <w:p w14:paraId="4A6C5695" w14:textId="7E8C632E" w:rsidR="00584C9D" w:rsidRPr="008F4540" w:rsidRDefault="0015621C" w:rsidP="008F4540">
            <w:pPr>
              <w:pStyle w:val="Akapitzlist"/>
              <w:widowControl/>
              <w:numPr>
                <w:ilvl w:val="0"/>
                <w:numId w:val="67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dopuszczalna tolerancja 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+/-  </w:t>
            </w: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15</w:t>
            </w:r>
            <w:r w:rsidR="00584C9D"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%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.</w:t>
            </w:r>
          </w:p>
          <w:p w14:paraId="39425E7B" w14:textId="3FC35123" w:rsidR="00584C9D" w:rsidRPr="00421367" w:rsidRDefault="00584C9D" w:rsidP="0030653F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Format:</w:t>
            </w:r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2,5”</w:t>
            </w:r>
            <w:r w:rsidR="00D51F84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,</w:t>
            </w:r>
          </w:p>
          <w:p w14:paraId="4A77351D" w14:textId="77777777" w:rsidR="003A5A32" w:rsidRDefault="00584C9D" w:rsidP="0030653F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C15F7A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Waga:</w:t>
            </w:r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</w:p>
          <w:p w14:paraId="6311D765" w14:textId="697158D4" w:rsidR="003A5A32" w:rsidRPr="003A5A32" w:rsidRDefault="009C5FF9" w:rsidP="008F4540">
            <w:pPr>
              <w:pStyle w:val="Akapitzlist"/>
              <w:widowControl/>
              <w:numPr>
                <w:ilvl w:val="0"/>
                <w:numId w:val="68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200</w:t>
            </w:r>
            <w:r w:rsidR="00584C9D" w:rsidRPr="008F4540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g</w:t>
            </w:r>
            <w:r w:rsidR="003A5A32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,</w:t>
            </w:r>
            <w:r w:rsidR="001B78A4" w:rsidRPr="008F4540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="001B78A4"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 </w:t>
            </w:r>
          </w:p>
          <w:p w14:paraId="422F720B" w14:textId="3C69B6ED" w:rsidR="00584C9D" w:rsidRPr="008F4540" w:rsidRDefault="001B78A4" w:rsidP="008F4540">
            <w:pPr>
              <w:pStyle w:val="Akapitzlist"/>
              <w:widowControl/>
              <w:numPr>
                <w:ilvl w:val="0"/>
                <w:numId w:val="68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dopuszczalna tolerancja 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+/-  </w:t>
            </w:r>
            <w:r w:rsidR="009C5FF9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30</w:t>
            </w: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%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.</w:t>
            </w:r>
          </w:p>
        </w:tc>
      </w:tr>
      <w:tr w:rsidR="00584C9D" w:rsidRPr="00421367" w14:paraId="78AEFA96" w14:textId="77777777" w:rsidTr="0030653F">
        <w:trPr>
          <w:trHeight w:val="510"/>
        </w:trPr>
        <w:tc>
          <w:tcPr>
            <w:tcW w:w="736" w:type="dxa"/>
            <w:gridSpan w:val="2"/>
          </w:tcPr>
          <w:p w14:paraId="2492B2F3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  <w:gridSpan w:val="2"/>
          </w:tcPr>
          <w:p w14:paraId="2AE7CDC0" w14:textId="77777777" w:rsidR="00584C9D" w:rsidRPr="00421367" w:rsidRDefault="00584C9D" w:rsidP="0030653F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sz w:val="22"/>
                <w:szCs w:val="22"/>
              </w:rPr>
              <w:t>Materiał, kolor</w:t>
            </w:r>
          </w:p>
        </w:tc>
        <w:tc>
          <w:tcPr>
            <w:tcW w:w="6532" w:type="dxa"/>
          </w:tcPr>
          <w:p w14:paraId="3E320133" w14:textId="77777777" w:rsidR="003A5A32" w:rsidRDefault="00584C9D" w:rsidP="0030653F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Materiał</w:t>
            </w:r>
            <w:r w:rsidRPr="00421367">
              <w:rPr>
                <w:rFonts w:ascii="Calibri" w:hAnsi="Calibri" w:cs="Calibri"/>
                <w:sz w:val="22"/>
                <w:szCs w:val="22"/>
              </w:rPr>
              <w:t xml:space="preserve">: </w:t>
            </w:r>
          </w:p>
          <w:p w14:paraId="19CCFE71" w14:textId="6208C9D2" w:rsidR="00584C9D" w:rsidRDefault="003A5A32" w:rsidP="008F4540">
            <w:pPr>
              <w:pStyle w:val="Akapitzlist"/>
              <w:numPr>
                <w:ilvl w:val="0"/>
                <w:numId w:val="69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dysk – </w:t>
            </w:r>
            <w:r w:rsidR="00584C9D" w:rsidRPr="008F4540">
              <w:rPr>
                <w:rFonts w:ascii="Calibri" w:hAnsi="Calibri" w:cs="Calibri"/>
                <w:sz w:val="22"/>
                <w:szCs w:val="22"/>
              </w:rPr>
              <w:t>tworzywo sztuczne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</w:p>
          <w:p w14:paraId="22ACB9E3" w14:textId="689EF18F" w:rsidR="003A5A32" w:rsidRPr="008F4540" w:rsidRDefault="003A5A32" w:rsidP="008F4540">
            <w:pPr>
              <w:pStyle w:val="Akapitzlist"/>
              <w:numPr>
                <w:ilvl w:val="0"/>
                <w:numId w:val="69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opakowanie –</w:t>
            </w:r>
            <w:r w:rsidR="006D6A4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6D6A4E" w:rsidRPr="006D6A4E">
              <w:rPr>
                <w:rFonts w:ascii="Calibri" w:hAnsi="Calibri" w:cs="Calibri"/>
                <w:sz w:val="22"/>
                <w:szCs w:val="22"/>
              </w:rPr>
              <w:t>papier/karton</w:t>
            </w:r>
            <w:r w:rsidR="006D6A4E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84933D8" w14:textId="77777777" w:rsidR="0058117A" w:rsidRDefault="00584C9D" w:rsidP="0030653F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Kolor</w:t>
            </w:r>
            <w:r w:rsidRPr="00421367">
              <w:rPr>
                <w:rFonts w:ascii="Calibri" w:hAnsi="Calibri" w:cs="Calibri"/>
                <w:sz w:val="22"/>
                <w:szCs w:val="22"/>
              </w:rPr>
              <w:t xml:space="preserve">: </w:t>
            </w:r>
          </w:p>
          <w:p w14:paraId="2D18993A" w14:textId="77777777" w:rsidR="00584C9D" w:rsidRDefault="0058117A" w:rsidP="008F4540">
            <w:pPr>
              <w:pStyle w:val="Akapitzlist"/>
              <w:numPr>
                <w:ilvl w:val="0"/>
                <w:numId w:val="70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dysk – </w:t>
            </w:r>
            <w:r w:rsidR="00584C9D" w:rsidRPr="008F4540">
              <w:rPr>
                <w:rFonts w:ascii="Calibri" w:hAnsi="Calibri" w:cs="Calibri"/>
                <w:sz w:val="22"/>
                <w:szCs w:val="22"/>
              </w:rPr>
              <w:t>czarny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</w:p>
          <w:p w14:paraId="6849F7A9" w14:textId="2748A237" w:rsidR="0058117A" w:rsidRPr="008F4540" w:rsidRDefault="0058117A" w:rsidP="008F4540">
            <w:pPr>
              <w:pStyle w:val="Akapitzlist"/>
              <w:numPr>
                <w:ilvl w:val="0"/>
                <w:numId w:val="70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opakowanie – </w:t>
            </w:r>
            <w:r w:rsidRPr="0058117A">
              <w:rPr>
                <w:rFonts w:ascii="Calibri" w:hAnsi="Calibri" w:cs="Calibri"/>
                <w:sz w:val="22"/>
                <w:szCs w:val="22"/>
              </w:rPr>
              <w:t>wg szaty graficznej producenta.</w:t>
            </w:r>
          </w:p>
        </w:tc>
      </w:tr>
      <w:tr w:rsidR="00584C9D" w:rsidRPr="00421367" w14:paraId="5A0DC6B9" w14:textId="77777777" w:rsidTr="0030653F">
        <w:trPr>
          <w:trHeight w:val="680"/>
        </w:trPr>
        <w:tc>
          <w:tcPr>
            <w:tcW w:w="736" w:type="dxa"/>
            <w:gridSpan w:val="2"/>
          </w:tcPr>
          <w:p w14:paraId="6BD057C8" w14:textId="6FE74E59" w:rsidR="00584C9D" w:rsidRPr="00421367" w:rsidRDefault="00584C9D" w:rsidP="0030653F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72" w:type="dxa"/>
            <w:gridSpan w:val="2"/>
          </w:tcPr>
          <w:p w14:paraId="32C48746" w14:textId="77777777" w:rsidR="00584C9D" w:rsidRPr="00421367" w:rsidRDefault="00584C9D" w:rsidP="0030653F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Kolory i technika zadruku/znakowania</w:t>
            </w:r>
          </w:p>
        </w:tc>
        <w:tc>
          <w:tcPr>
            <w:tcW w:w="6532" w:type="dxa"/>
          </w:tcPr>
          <w:p w14:paraId="38864665" w14:textId="4A37C80E" w:rsidR="00584C9D" w:rsidRPr="00421367" w:rsidRDefault="00584C9D" w:rsidP="0030653F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Kolory zadruku/znakowania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: 1+0 z jednej strony na przodzie</w:t>
            </w:r>
            <w:r w:rsidR="0015621C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r w:rsidR="0058117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dysku </w:t>
            </w:r>
            <w:r w:rsidR="0015621C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oraz na </w:t>
            </w:r>
            <w:r w:rsid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obwolucie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, </w:t>
            </w:r>
          </w:p>
          <w:p w14:paraId="124772DA" w14:textId="32F60203" w:rsidR="00584C9D" w:rsidRPr="00421367" w:rsidRDefault="00584C9D" w:rsidP="0030653F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Dostępne techniki </w:t>
            </w:r>
            <w:r w:rsidR="00D576AA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zadruku/znakowania:</w:t>
            </w: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 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technika o dużej trwałości, charakterystyczna dla zadrukowywanego materiału.</w:t>
            </w:r>
          </w:p>
        </w:tc>
      </w:tr>
      <w:tr w:rsidR="00584C9D" w:rsidRPr="00421367" w14:paraId="120240C0" w14:textId="77777777" w:rsidTr="008F4540">
        <w:trPr>
          <w:trHeight w:val="3747"/>
        </w:trPr>
        <w:tc>
          <w:tcPr>
            <w:tcW w:w="736" w:type="dxa"/>
            <w:gridSpan w:val="2"/>
          </w:tcPr>
          <w:p w14:paraId="5D8D8384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  <w:gridSpan w:val="2"/>
          </w:tcPr>
          <w:p w14:paraId="18FB56C4" w14:textId="59029D79" w:rsidR="00584C9D" w:rsidRPr="00421367" w:rsidRDefault="00584C9D" w:rsidP="0030653F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532" w:type="dxa"/>
          </w:tcPr>
          <w:p w14:paraId="7D3C61AF" w14:textId="77777777" w:rsidR="00584C9D" w:rsidRPr="00421367" w:rsidRDefault="00584C9D" w:rsidP="0030653F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95816">
              <w:rPr>
                <w:rFonts w:cs="Arial"/>
                <w:noProof/>
                <w:sz w:val="22"/>
                <w:szCs w:val="22"/>
              </w:rPr>
              <w:drawing>
                <wp:anchor distT="0" distB="0" distL="114300" distR="114300" simplePos="0" relativeHeight="251865088" behindDoc="0" locked="0" layoutInCell="1" allowOverlap="1" wp14:anchorId="1F9EF6EF" wp14:editId="38E07E5E">
                  <wp:simplePos x="0" y="0"/>
                  <wp:positionH relativeFrom="column">
                    <wp:posOffset>477167</wp:posOffset>
                  </wp:positionH>
                  <wp:positionV relativeFrom="paragraph">
                    <wp:posOffset>62286</wp:posOffset>
                  </wp:positionV>
                  <wp:extent cx="1447693" cy="1630018"/>
                  <wp:effectExtent l="0" t="0" r="635" b="8890"/>
                  <wp:wrapNone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997" cy="1638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7C7787" w14:textId="77777777" w:rsidR="00584C9D" w:rsidRPr="00421367" w:rsidRDefault="00584C9D" w:rsidP="0030653F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95816">
              <w:rPr>
                <w:rFonts w:ascii="Calibri" w:hAnsi="Calibri" w:cs="Calibri"/>
                <w:noProof/>
                <w:sz w:val="22"/>
                <w:szCs w:val="22"/>
              </w:rPr>
              <w:drawing>
                <wp:anchor distT="0" distB="0" distL="114300" distR="114300" simplePos="0" relativeHeight="251866112" behindDoc="0" locked="0" layoutInCell="1" allowOverlap="1" wp14:anchorId="6881185C" wp14:editId="59358B5C">
                  <wp:simplePos x="0" y="0"/>
                  <wp:positionH relativeFrom="column">
                    <wp:posOffset>2270926</wp:posOffset>
                  </wp:positionH>
                  <wp:positionV relativeFrom="paragraph">
                    <wp:posOffset>766114</wp:posOffset>
                  </wp:positionV>
                  <wp:extent cx="1614114" cy="1056573"/>
                  <wp:effectExtent l="0" t="0" r="5715" b="0"/>
                  <wp:wrapNone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dysk zew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114" cy="105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84C9D" w:rsidRPr="00421367" w14:paraId="24B4638B" w14:textId="77777777" w:rsidTr="0030653F">
        <w:tc>
          <w:tcPr>
            <w:tcW w:w="736" w:type="dxa"/>
            <w:gridSpan w:val="2"/>
          </w:tcPr>
          <w:p w14:paraId="7B7ABCE5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  <w:gridSpan w:val="2"/>
          </w:tcPr>
          <w:p w14:paraId="2EAD9168" w14:textId="77777777" w:rsidR="00584C9D" w:rsidRPr="00421367" w:rsidRDefault="00584C9D" w:rsidP="0030653F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532" w:type="dxa"/>
          </w:tcPr>
          <w:p w14:paraId="08E4BCD1" w14:textId="026E3A3E" w:rsidR="003A5A32" w:rsidRDefault="003A5A32" w:rsidP="003A5A32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Obwoluta papierowa:</w:t>
            </w:r>
          </w:p>
          <w:p w14:paraId="4A2C444A" w14:textId="77777777" w:rsidR="003A5A32" w:rsidRPr="00316011" w:rsidRDefault="003A5A32" w:rsidP="003A5A32">
            <w:pPr>
              <w:pStyle w:val="Akapitzlist"/>
              <w:numPr>
                <w:ilvl w:val="0"/>
                <w:numId w:val="66"/>
              </w:num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5A32">
              <w:rPr>
                <w:rFonts w:asciiTheme="minorHAnsi" w:hAnsiTheme="minorHAnsi"/>
                <w:sz w:val="22"/>
                <w:szCs w:val="22"/>
              </w:rPr>
              <w:t>w kolorze czarny</w:t>
            </w:r>
            <w:r>
              <w:rPr>
                <w:rFonts w:asciiTheme="minorHAnsi" w:hAnsiTheme="minorHAnsi"/>
                <w:sz w:val="22"/>
                <w:szCs w:val="22"/>
              </w:rPr>
              <w:t>m,</w:t>
            </w:r>
          </w:p>
          <w:p w14:paraId="53B01221" w14:textId="59BD111F" w:rsidR="00584C9D" w:rsidRPr="008F4540" w:rsidRDefault="003A5A32" w:rsidP="008F454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D51F84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584C9D" w:rsidRPr="00421367" w14:paraId="6790A14D" w14:textId="77777777" w:rsidTr="0030653F">
        <w:tc>
          <w:tcPr>
            <w:tcW w:w="736" w:type="dxa"/>
            <w:gridSpan w:val="2"/>
          </w:tcPr>
          <w:p w14:paraId="375B8006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  <w:gridSpan w:val="2"/>
          </w:tcPr>
          <w:p w14:paraId="4C4B2651" w14:textId="77777777" w:rsidR="00584C9D" w:rsidRPr="00421367" w:rsidRDefault="00584C9D" w:rsidP="0030653F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532" w:type="dxa"/>
          </w:tcPr>
          <w:p w14:paraId="7A09DDD8" w14:textId="1FEB02D0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Opakowanie zbiorcze nie może być cięższe niż 20 kg</w:t>
            </w:r>
            <w:r w:rsidR="00D51F84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</w:tr>
      <w:tr w:rsidR="007D793C" w:rsidRPr="00421367" w14:paraId="1F94842A" w14:textId="77777777" w:rsidTr="0030653F">
        <w:tc>
          <w:tcPr>
            <w:tcW w:w="736" w:type="dxa"/>
            <w:gridSpan w:val="2"/>
            <w:tcBorders>
              <w:bottom w:val="single" w:sz="4" w:space="0" w:color="auto"/>
            </w:tcBorders>
          </w:tcPr>
          <w:p w14:paraId="3288EE4D" w14:textId="77777777" w:rsidR="007D793C" w:rsidRPr="00421367" w:rsidRDefault="007D793C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  <w:gridSpan w:val="2"/>
            <w:tcBorders>
              <w:bottom w:val="single" w:sz="4" w:space="0" w:color="auto"/>
            </w:tcBorders>
          </w:tcPr>
          <w:p w14:paraId="4A2AC5F5" w14:textId="1E24328D" w:rsidR="007D793C" w:rsidRPr="00421367" w:rsidRDefault="00FD1ECD" w:rsidP="0030653F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1ECD">
              <w:rPr>
                <w:rFonts w:asciiTheme="minorHAnsi" w:hAnsiTheme="minorHAnsi"/>
                <w:sz w:val="22"/>
                <w:szCs w:val="22"/>
              </w:rPr>
              <w:t xml:space="preserve"> Dokument potwierdzający parametry np. ulotka</w:t>
            </w:r>
          </w:p>
        </w:tc>
        <w:tc>
          <w:tcPr>
            <w:tcW w:w="6532" w:type="dxa"/>
            <w:tcBorders>
              <w:bottom w:val="single" w:sz="4" w:space="0" w:color="auto"/>
            </w:tcBorders>
          </w:tcPr>
          <w:p w14:paraId="65F91481" w14:textId="3049B6F1" w:rsidR="007D793C" w:rsidRPr="00421367" w:rsidRDefault="007D793C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0568">
              <w:rPr>
                <w:rFonts w:asciiTheme="minorHAnsi" w:hAnsiTheme="minorHAnsi"/>
                <w:sz w:val="22"/>
                <w:szCs w:val="22"/>
              </w:rPr>
              <w:t xml:space="preserve">Dotyczy </w:t>
            </w:r>
            <w:r>
              <w:rPr>
                <w:rFonts w:asciiTheme="minorHAnsi" w:hAnsiTheme="minorHAnsi"/>
                <w:sz w:val="22"/>
                <w:szCs w:val="22"/>
              </w:rPr>
              <w:t>specyfikacji technicznej.</w:t>
            </w:r>
          </w:p>
        </w:tc>
      </w:tr>
      <w:tr w:rsidR="00CD0B1F" w:rsidRPr="008560D6" w14:paraId="5FDE12FA" w14:textId="77777777" w:rsidTr="00CD0B1F">
        <w:tc>
          <w:tcPr>
            <w:tcW w:w="736" w:type="dxa"/>
            <w:gridSpan w:val="2"/>
          </w:tcPr>
          <w:p w14:paraId="3E252A97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72" w:type="dxa"/>
            <w:gridSpan w:val="2"/>
          </w:tcPr>
          <w:p w14:paraId="32DFC1F1" w14:textId="77777777" w:rsidR="00CD0B1F" w:rsidRPr="008560D6" w:rsidRDefault="00CD0B1F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32" w:type="dxa"/>
          </w:tcPr>
          <w:p w14:paraId="4D200148" w14:textId="16FBF9AB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  <w:tr w:rsidR="007923AA" w:rsidRPr="008560D6" w14:paraId="095D8C70" w14:textId="77777777" w:rsidTr="008F4540">
        <w:trPr>
          <w:trHeight w:val="567"/>
        </w:trPr>
        <w:tc>
          <w:tcPr>
            <w:tcW w:w="674" w:type="dxa"/>
            <w:shd w:val="clear" w:color="auto" w:fill="D9D9D9" w:themeFill="background1" w:themeFillShade="D9"/>
            <w:vAlign w:val="center"/>
          </w:tcPr>
          <w:p w14:paraId="2FF9C1CF" w14:textId="46EFDB88" w:rsidR="007923AA" w:rsidRPr="008560D6" w:rsidRDefault="007923AA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="004A39F2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.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3</w:t>
            </w:r>
          </w:p>
        </w:tc>
        <w:tc>
          <w:tcPr>
            <w:tcW w:w="8966" w:type="dxa"/>
            <w:gridSpan w:val="4"/>
            <w:shd w:val="clear" w:color="auto" w:fill="D9D9D9" w:themeFill="background1" w:themeFillShade="D9"/>
            <w:vAlign w:val="center"/>
          </w:tcPr>
          <w:p w14:paraId="1B8CF346" w14:textId="3A452B8C" w:rsidR="007923AA" w:rsidRPr="008560D6" w:rsidRDefault="007923AA" w:rsidP="0015621C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Pendrive</w:t>
            </w: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 16 GB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</w:tc>
      </w:tr>
      <w:tr w:rsidR="007923AA" w:rsidRPr="008560D6" w14:paraId="6F1DE838" w14:textId="77777777" w:rsidTr="008F4540">
        <w:tc>
          <w:tcPr>
            <w:tcW w:w="674" w:type="dxa"/>
          </w:tcPr>
          <w:p w14:paraId="64E16D84" w14:textId="77777777" w:rsidR="007923AA" w:rsidRPr="008560D6" w:rsidRDefault="007923AA" w:rsidP="0030653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  <w:gridSpan w:val="2"/>
          </w:tcPr>
          <w:p w14:paraId="37335013" w14:textId="77777777" w:rsidR="007923AA" w:rsidRPr="008560D6" w:rsidRDefault="007923AA" w:rsidP="0030653F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  <w:p w14:paraId="4693AAB0" w14:textId="77777777" w:rsidR="007923AA" w:rsidRPr="008560D6" w:rsidRDefault="007923AA" w:rsidP="0030653F">
            <w:pPr>
              <w:ind w:firstLine="708"/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566" w:type="dxa"/>
            <w:gridSpan w:val="2"/>
          </w:tcPr>
          <w:p w14:paraId="15D7AD7F" w14:textId="77777777" w:rsidR="00D51F84" w:rsidRDefault="007923AA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Pojemność (GB):</w:t>
            </w:r>
            <w:r w:rsidRPr="0015621C">
              <w:rPr>
                <w:rFonts w:asciiTheme="minorHAnsi" w:hAnsiTheme="minorHAnsi"/>
                <w:sz w:val="22"/>
                <w:szCs w:val="22"/>
              </w:rPr>
              <w:t xml:space="preserve"> 16 GB</w:t>
            </w:r>
            <w:r w:rsidR="00697CA5" w:rsidRPr="0015621C">
              <w:rPr>
                <w:rFonts w:asciiTheme="minorHAnsi" w:hAnsiTheme="minorHAnsi"/>
                <w:sz w:val="22"/>
                <w:szCs w:val="22"/>
              </w:rPr>
              <w:t>,</w:t>
            </w:r>
            <w:r w:rsidRPr="0015621C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21A503E1" w14:textId="0E9C7F34" w:rsidR="00D51F84" w:rsidRDefault="007923AA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Interfejs:</w:t>
            </w:r>
            <w:r w:rsidRPr="0015621C">
              <w:rPr>
                <w:rFonts w:asciiTheme="minorHAnsi" w:hAnsiTheme="minorHAnsi"/>
                <w:sz w:val="22"/>
                <w:szCs w:val="22"/>
              </w:rPr>
              <w:t xml:space="preserve"> USB 3.0</w:t>
            </w:r>
            <w:r w:rsidR="00D51F84">
              <w:rPr>
                <w:rFonts w:asciiTheme="minorHAnsi" w:hAnsiTheme="minorHAnsi"/>
                <w:sz w:val="22"/>
                <w:szCs w:val="22"/>
              </w:rPr>
              <w:t>,</w:t>
            </w:r>
            <w:r w:rsidR="00D51F84" w:rsidRPr="0015621C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BE3CF73" w14:textId="7A869E99" w:rsidR="00D51F84" w:rsidRDefault="00D51F84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Preferowana </w:t>
            </w:r>
            <w:r w:rsidR="00697CA5" w:rsidRPr="008F4540">
              <w:rPr>
                <w:rFonts w:asciiTheme="minorHAnsi" w:hAnsiTheme="minorHAnsi"/>
                <w:b/>
                <w:sz w:val="22"/>
                <w:szCs w:val="22"/>
              </w:rPr>
              <w:t>s</w:t>
            </w:r>
            <w:r w:rsidR="007923AA" w:rsidRPr="008F4540">
              <w:rPr>
                <w:rFonts w:asciiTheme="minorHAnsi" w:hAnsiTheme="minorHAnsi"/>
                <w:b/>
                <w:sz w:val="22"/>
                <w:szCs w:val="22"/>
              </w:rPr>
              <w:t>zybkość transferu odczytu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 w:rsidR="007923AA" w:rsidRPr="0015621C">
              <w:rPr>
                <w:rFonts w:asciiTheme="minorHAnsi" w:hAnsiTheme="minorHAnsi"/>
                <w:sz w:val="22"/>
                <w:szCs w:val="22"/>
              </w:rPr>
              <w:t xml:space="preserve"> 60 MB/s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7B6E7B96" w14:textId="45760F7D" w:rsidR="002A3922" w:rsidRDefault="00D51F84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S</w:t>
            </w:r>
            <w:r w:rsidR="007923AA" w:rsidRPr="008F4540">
              <w:rPr>
                <w:rFonts w:asciiTheme="minorHAnsi" w:hAnsiTheme="minorHAnsi"/>
                <w:b/>
                <w:sz w:val="22"/>
                <w:szCs w:val="22"/>
              </w:rPr>
              <w:t>zybkość transferu zapisu</w:t>
            </w:r>
            <w:r>
              <w:rPr>
                <w:rFonts w:asciiTheme="minorHAnsi" w:hAnsiTheme="minorHAnsi"/>
                <w:sz w:val="22"/>
                <w:szCs w:val="22"/>
              </w:rPr>
              <w:t>:</w:t>
            </w:r>
            <w:r w:rsidR="00697CA5" w:rsidRPr="0015621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7923AA" w:rsidRPr="0015621C">
              <w:rPr>
                <w:rFonts w:asciiTheme="minorHAnsi" w:hAnsiTheme="minorHAnsi"/>
                <w:sz w:val="22"/>
                <w:szCs w:val="22"/>
              </w:rPr>
              <w:t>20 MB/s</w:t>
            </w:r>
            <w:r w:rsidR="002A3922">
              <w:rPr>
                <w:rFonts w:asciiTheme="minorHAnsi" w:hAnsiTheme="minorHAnsi"/>
                <w:sz w:val="22"/>
                <w:szCs w:val="22"/>
              </w:rPr>
              <w:t>,</w:t>
            </w:r>
            <w:r w:rsidR="007923AA" w:rsidRPr="0015621C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2A080E36" w14:textId="5D3D1390" w:rsidR="007923AA" w:rsidRDefault="007923AA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Kompatybilne systemy operacyjne:</w:t>
            </w:r>
            <w:r w:rsidRPr="0015621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E6073A" w:rsidRPr="0015621C">
              <w:rPr>
                <w:rFonts w:asciiTheme="minorHAnsi" w:hAnsiTheme="minorHAnsi"/>
                <w:sz w:val="22"/>
                <w:szCs w:val="22"/>
              </w:rPr>
              <w:t xml:space="preserve">Windows </w:t>
            </w:r>
            <w:r w:rsidR="00E6073A">
              <w:rPr>
                <w:rFonts w:asciiTheme="minorHAnsi" w:hAnsiTheme="minorHAnsi"/>
                <w:sz w:val="22"/>
                <w:szCs w:val="22"/>
              </w:rPr>
              <w:t xml:space="preserve">10, </w:t>
            </w:r>
            <w:r w:rsidRPr="0015621C">
              <w:rPr>
                <w:rFonts w:asciiTheme="minorHAnsi" w:hAnsiTheme="minorHAnsi"/>
                <w:sz w:val="22"/>
                <w:szCs w:val="22"/>
              </w:rPr>
              <w:t xml:space="preserve">Windows </w:t>
            </w:r>
            <w:r w:rsidRPr="00697CA5">
              <w:rPr>
                <w:rFonts w:asciiTheme="minorHAnsi" w:hAnsiTheme="minorHAnsi"/>
                <w:sz w:val="22"/>
                <w:szCs w:val="22"/>
              </w:rPr>
              <w:t>8, Windows 7, Windows Vista, Windows XP, Windows 2000, Mac OS, Linux</w:t>
            </w:r>
            <w:r w:rsidR="002A3922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41C351BA" w14:textId="0B245D66" w:rsidR="002A3922" w:rsidRDefault="007923AA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Kształt:</w:t>
            </w:r>
            <w:r w:rsidRPr="00697CA5">
              <w:rPr>
                <w:rFonts w:asciiTheme="minorHAnsi" w:hAnsiTheme="minorHAnsi"/>
                <w:sz w:val="22"/>
                <w:szCs w:val="22"/>
              </w:rPr>
              <w:t xml:space="preserve"> prostokątny</w:t>
            </w:r>
            <w:r w:rsidR="002A3922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1215F327" w14:textId="5E58D3AA" w:rsidR="000C0D46" w:rsidRPr="006E34F7" w:rsidRDefault="00697CA5" w:rsidP="008F4540">
            <w:pPr>
              <w:pStyle w:val="Zwykytekst"/>
              <w:jc w:val="both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697CA5">
              <w:rPr>
                <w:rFonts w:asciiTheme="minorHAnsi" w:hAnsiTheme="minorHAnsi"/>
                <w:sz w:val="22"/>
                <w:szCs w:val="22"/>
              </w:rPr>
              <w:t xml:space="preserve">Pendrive </w:t>
            </w:r>
            <w:r>
              <w:rPr>
                <w:rFonts w:asciiTheme="minorHAnsi" w:hAnsiTheme="minorHAnsi"/>
                <w:sz w:val="22"/>
                <w:szCs w:val="22"/>
              </w:rPr>
              <w:t>składający się z elementu plastikowego</w:t>
            </w:r>
            <w:r w:rsidR="00F40AAE">
              <w:rPr>
                <w:rFonts w:asciiTheme="minorHAnsi" w:hAnsiTheme="minorHAnsi"/>
                <w:sz w:val="22"/>
                <w:szCs w:val="22"/>
              </w:rPr>
              <w:t xml:space="preserve"> lub drewnianego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F40AAE">
              <w:rPr>
                <w:rFonts w:asciiTheme="minorHAnsi" w:hAnsiTheme="minorHAnsi"/>
                <w:sz w:val="22"/>
                <w:szCs w:val="22"/>
              </w:rPr>
              <w:t>oraz</w:t>
            </w:r>
            <w:r w:rsidR="001B78A4">
              <w:rPr>
                <w:rFonts w:asciiTheme="minorHAnsi" w:hAnsiTheme="minorHAnsi"/>
                <w:sz w:val="22"/>
                <w:szCs w:val="22"/>
              </w:rPr>
              <w:t xml:space="preserve"> części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metalowe</w:t>
            </w:r>
            <w:r w:rsidR="001B78A4">
              <w:rPr>
                <w:rFonts w:asciiTheme="minorHAnsi" w:hAnsiTheme="minorHAnsi"/>
                <w:sz w:val="22"/>
                <w:szCs w:val="22"/>
              </w:rPr>
              <w:t>j</w:t>
            </w:r>
            <w:r>
              <w:rPr>
                <w:rFonts w:asciiTheme="minorHAnsi" w:hAnsiTheme="minorHAnsi"/>
                <w:sz w:val="22"/>
                <w:szCs w:val="22"/>
              </w:rPr>
              <w:t>. Możliwość naniesienia logotypu na metalowej blaszce.</w:t>
            </w:r>
          </w:p>
        </w:tc>
      </w:tr>
      <w:tr w:rsidR="007923AA" w:rsidRPr="008560D6" w14:paraId="480CC875" w14:textId="77777777" w:rsidTr="008F4540">
        <w:tc>
          <w:tcPr>
            <w:tcW w:w="674" w:type="dxa"/>
          </w:tcPr>
          <w:p w14:paraId="6962B05D" w14:textId="7D231BB1" w:rsidR="007923AA" w:rsidRPr="008560D6" w:rsidRDefault="007923AA" w:rsidP="0030653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  <w:gridSpan w:val="2"/>
          </w:tcPr>
          <w:p w14:paraId="0A14E217" w14:textId="77777777" w:rsidR="007923AA" w:rsidRPr="008560D6" w:rsidRDefault="007923AA" w:rsidP="0030653F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566" w:type="dxa"/>
            <w:gridSpan w:val="2"/>
          </w:tcPr>
          <w:p w14:paraId="627AFD62" w14:textId="7E84E8CA" w:rsidR="0058117A" w:rsidRDefault="00697CA5" w:rsidP="00697CA5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697CA5">
              <w:rPr>
                <w:rFonts w:asciiTheme="minorHAnsi" w:hAnsiTheme="minorHAnsi"/>
                <w:b/>
                <w:sz w:val="22"/>
                <w:szCs w:val="22"/>
              </w:rPr>
              <w:t>Szerokość</w:t>
            </w:r>
            <w:r w:rsidR="00352F36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proofErr w:type="spellStart"/>
            <w:r w:rsidR="00352F36">
              <w:rPr>
                <w:rFonts w:asciiTheme="minorHAnsi" w:hAnsiTheme="minorHAnsi"/>
                <w:b/>
                <w:sz w:val="22"/>
                <w:szCs w:val="22"/>
              </w:rPr>
              <w:t>pendrive’a</w:t>
            </w:r>
            <w:proofErr w:type="spellEnd"/>
            <w:r w:rsidRPr="00697CA5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68374AB" w14:textId="10BD0F21" w:rsidR="0058117A" w:rsidRDefault="00697CA5" w:rsidP="008F4540">
            <w:pPr>
              <w:pStyle w:val="Zwykytekst"/>
              <w:numPr>
                <w:ilvl w:val="0"/>
                <w:numId w:val="71"/>
              </w:numPr>
              <w:rPr>
                <w:rFonts w:asciiTheme="minorHAnsi" w:hAnsiTheme="minorHAnsi"/>
                <w:sz w:val="22"/>
                <w:szCs w:val="22"/>
              </w:rPr>
            </w:pPr>
            <w:r w:rsidRPr="00697CA5">
              <w:rPr>
                <w:rFonts w:asciiTheme="minorHAnsi" w:hAnsiTheme="minorHAnsi"/>
                <w:sz w:val="22"/>
                <w:szCs w:val="22"/>
              </w:rPr>
              <w:t>19 mm</w:t>
            </w:r>
            <w:r w:rsidR="0058117A">
              <w:rPr>
                <w:rFonts w:asciiTheme="minorHAnsi" w:hAnsiTheme="minorHAnsi"/>
                <w:sz w:val="22"/>
                <w:szCs w:val="22"/>
              </w:rPr>
              <w:t>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DF2B30F" w14:textId="34E1ADB2" w:rsidR="00697CA5" w:rsidRPr="00697CA5" w:rsidRDefault="00697CA5" w:rsidP="008F4540">
            <w:pPr>
              <w:pStyle w:val="Zwykytekst"/>
              <w:numPr>
                <w:ilvl w:val="0"/>
                <w:numId w:val="71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+/ – 20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% dopuszczalna tolerancja</w:t>
            </w:r>
            <w:r w:rsidR="0058117A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50D14846" w14:textId="4CD993D4" w:rsidR="0058117A" w:rsidRDefault="00697CA5" w:rsidP="00697CA5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697CA5">
              <w:rPr>
                <w:rFonts w:asciiTheme="minorHAnsi" w:hAnsiTheme="minorHAnsi"/>
                <w:b/>
                <w:sz w:val="22"/>
                <w:szCs w:val="22"/>
              </w:rPr>
              <w:t>Wysokość</w:t>
            </w:r>
            <w:r w:rsidR="00352F36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proofErr w:type="spellStart"/>
            <w:r w:rsidR="00352F36">
              <w:rPr>
                <w:rFonts w:asciiTheme="minorHAnsi" w:hAnsiTheme="minorHAnsi"/>
                <w:b/>
                <w:sz w:val="22"/>
                <w:szCs w:val="22"/>
              </w:rPr>
              <w:t>pendrive’a</w:t>
            </w:r>
            <w:proofErr w:type="spellEnd"/>
            <w:r w:rsidRPr="00697CA5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3CAA4719" w14:textId="3FFA2DD2" w:rsidR="0058117A" w:rsidRDefault="00697CA5" w:rsidP="008F4540">
            <w:pPr>
              <w:pStyle w:val="Zwykytekst"/>
              <w:numPr>
                <w:ilvl w:val="0"/>
                <w:numId w:val="72"/>
              </w:numPr>
              <w:rPr>
                <w:rFonts w:asciiTheme="minorHAnsi" w:hAnsiTheme="minorHAnsi"/>
                <w:sz w:val="22"/>
                <w:szCs w:val="22"/>
              </w:rPr>
            </w:pPr>
            <w:r w:rsidRPr="00697CA5">
              <w:rPr>
                <w:rFonts w:asciiTheme="minorHAnsi" w:hAnsiTheme="minorHAnsi"/>
                <w:sz w:val="22"/>
                <w:szCs w:val="22"/>
              </w:rPr>
              <w:t>55 mm</w:t>
            </w:r>
            <w:r w:rsidR="0058117A">
              <w:rPr>
                <w:rFonts w:asciiTheme="minorHAnsi" w:hAnsiTheme="minorHAnsi"/>
                <w:sz w:val="22"/>
                <w:szCs w:val="22"/>
              </w:rPr>
              <w:t>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2BD8BA44" w14:textId="36E1720C" w:rsidR="00697CA5" w:rsidRPr="00697CA5" w:rsidRDefault="00697CA5" w:rsidP="008F4540">
            <w:pPr>
              <w:pStyle w:val="Zwykytekst"/>
              <w:numPr>
                <w:ilvl w:val="0"/>
                <w:numId w:val="72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+/ –20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% dopuszczalna tolerancja</w:t>
            </w:r>
            <w:r w:rsidR="0058117A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01E10304" w14:textId="0F3B5202" w:rsidR="0058117A" w:rsidRDefault="00697CA5" w:rsidP="0015621C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697CA5">
              <w:rPr>
                <w:rFonts w:asciiTheme="minorHAnsi" w:hAnsiTheme="minorHAnsi"/>
                <w:b/>
                <w:sz w:val="22"/>
                <w:szCs w:val="22"/>
              </w:rPr>
              <w:t>Grubość</w:t>
            </w:r>
            <w:r w:rsidR="00352F36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proofErr w:type="spellStart"/>
            <w:r w:rsidR="00352F36">
              <w:rPr>
                <w:rFonts w:asciiTheme="minorHAnsi" w:hAnsiTheme="minorHAnsi"/>
                <w:b/>
                <w:sz w:val="22"/>
                <w:szCs w:val="22"/>
              </w:rPr>
              <w:t>pendrive’a</w:t>
            </w:r>
            <w:proofErr w:type="spellEnd"/>
            <w:r w:rsidRPr="00697CA5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1201A268" w14:textId="7BBC9A0B" w:rsidR="0058117A" w:rsidRDefault="00697CA5" w:rsidP="008F4540">
            <w:pPr>
              <w:pStyle w:val="Zwykytekst"/>
              <w:numPr>
                <w:ilvl w:val="0"/>
                <w:numId w:val="73"/>
              </w:numPr>
              <w:rPr>
                <w:rFonts w:asciiTheme="minorHAnsi" w:hAnsiTheme="minorHAnsi"/>
                <w:sz w:val="22"/>
                <w:szCs w:val="22"/>
              </w:rPr>
            </w:pPr>
            <w:r w:rsidRPr="00697CA5">
              <w:rPr>
                <w:rFonts w:asciiTheme="minorHAnsi" w:hAnsiTheme="minorHAnsi"/>
                <w:sz w:val="22"/>
                <w:szCs w:val="22"/>
              </w:rPr>
              <w:t>10 mm</w:t>
            </w:r>
            <w:r w:rsidR="0058117A">
              <w:rPr>
                <w:rFonts w:asciiTheme="minorHAnsi" w:hAnsiTheme="minorHAnsi"/>
                <w:sz w:val="22"/>
                <w:szCs w:val="22"/>
              </w:rPr>
              <w:t>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E323AF6" w14:textId="60D86153" w:rsidR="007923AA" w:rsidRPr="008560D6" w:rsidRDefault="00697CA5" w:rsidP="008F4540">
            <w:pPr>
              <w:pStyle w:val="Zwykytekst"/>
              <w:numPr>
                <w:ilvl w:val="0"/>
                <w:numId w:val="73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+/ –20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% dopuszczalna tolerancja</w:t>
            </w:r>
            <w:r w:rsidR="0058117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923AA" w:rsidRPr="008560D6" w14:paraId="57FC8A15" w14:textId="77777777" w:rsidTr="008F4540">
        <w:trPr>
          <w:trHeight w:val="510"/>
        </w:trPr>
        <w:tc>
          <w:tcPr>
            <w:tcW w:w="674" w:type="dxa"/>
          </w:tcPr>
          <w:p w14:paraId="2D730938" w14:textId="77777777" w:rsidR="007923AA" w:rsidRPr="008560D6" w:rsidRDefault="007923AA" w:rsidP="0030653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  <w:gridSpan w:val="2"/>
          </w:tcPr>
          <w:p w14:paraId="31358595" w14:textId="77777777" w:rsidR="007923AA" w:rsidRPr="008560D6" w:rsidRDefault="007923AA" w:rsidP="0030653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566" w:type="dxa"/>
            <w:gridSpan w:val="2"/>
          </w:tcPr>
          <w:p w14:paraId="681A8710" w14:textId="77777777" w:rsidR="0058117A" w:rsidRDefault="007923AA" w:rsidP="0030653F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Materiał:</w:t>
            </w:r>
          </w:p>
          <w:p w14:paraId="351F57B4" w14:textId="10234F4B" w:rsidR="00352F36" w:rsidRDefault="00352F36" w:rsidP="008F4540">
            <w:pPr>
              <w:pStyle w:val="Akapitzlist"/>
              <w:numPr>
                <w:ilvl w:val="0"/>
                <w:numId w:val="74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pendrive</w:t>
            </w:r>
            <w:r w:rsidRPr="00352F3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8117A" w:rsidRPr="008F4540">
              <w:rPr>
                <w:rFonts w:asciiTheme="minorHAnsi" w:hAnsiTheme="minorHAnsi"/>
                <w:sz w:val="22"/>
                <w:szCs w:val="22"/>
              </w:rPr>
              <w:t>–</w:t>
            </w:r>
            <w:r w:rsidR="0058117A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7923AA" w:rsidRPr="008F4540">
              <w:rPr>
                <w:rFonts w:asciiTheme="minorHAnsi" w:hAnsiTheme="minorHAnsi"/>
                <w:sz w:val="22"/>
                <w:szCs w:val="22"/>
              </w:rPr>
              <w:t xml:space="preserve"> aluminium/stal nierdzewna, </w:t>
            </w:r>
            <w:r w:rsidR="00697CA5" w:rsidRPr="008F4540">
              <w:rPr>
                <w:rFonts w:asciiTheme="minorHAnsi" w:hAnsiTheme="minorHAnsi"/>
                <w:sz w:val="22"/>
                <w:szCs w:val="22"/>
              </w:rPr>
              <w:t>plastik</w:t>
            </w:r>
            <w:r w:rsidR="00F40AAE" w:rsidRPr="008F4540">
              <w:rPr>
                <w:rFonts w:asciiTheme="minorHAnsi" w:hAnsiTheme="minorHAnsi"/>
                <w:sz w:val="22"/>
                <w:szCs w:val="22"/>
              </w:rPr>
              <w:t>/drewno</w:t>
            </w:r>
            <w:r w:rsidR="0058117A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209C42CD" w14:textId="51AFDD12" w:rsidR="00352F36" w:rsidRDefault="006D6A4E" w:rsidP="008F4540">
            <w:pPr>
              <w:pStyle w:val="Akapitzlist"/>
              <w:numPr>
                <w:ilvl w:val="0"/>
                <w:numId w:val="74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opakowanie – </w:t>
            </w:r>
            <w:r w:rsidRPr="006D6A4E">
              <w:rPr>
                <w:rFonts w:asciiTheme="minorHAnsi" w:hAnsiTheme="minorHAnsi"/>
                <w:sz w:val="22"/>
                <w:szCs w:val="22"/>
              </w:rPr>
              <w:t>papier/karton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08E888DC" w14:textId="77777777" w:rsidR="00352F36" w:rsidRDefault="007923AA" w:rsidP="0015621C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</w:p>
          <w:p w14:paraId="3B60D921" w14:textId="4517E6D1" w:rsidR="007923AA" w:rsidRDefault="00352F36" w:rsidP="008F4540">
            <w:pPr>
              <w:pStyle w:val="Akapitzlist"/>
              <w:numPr>
                <w:ilvl w:val="0"/>
                <w:numId w:val="75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pendrive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316011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697CA5" w:rsidRPr="008F4540">
              <w:rPr>
                <w:rFonts w:asciiTheme="minorHAnsi" w:hAnsiTheme="minorHAnsi"/>
                <w:sz w:val="22"/>
                <w:szCs w:val="22"/>
              </w:rPr>
              <w:t>duża paleta kolorystyczna, m.in. kolory:</w:t>
            </w:r>
            <w:r w:rsidR="0015621C" w:rsidRPr="008F4540">
              <w:rPr>
                <w:rFonts w:asciiTheme="minorHAnsi" w:hAnsiTheme="minorHAnsi"/>
                <w:sz w:val="22"/>
                <w:szCs w:val="22"/>
              </w:rPr>
              <w:t xml:space="preserve"> czarny, czerwony, pomarańczowy, żółty, niebieski, granatowy, szary, zielony, różowy, biały, złoty, srebrny</w:t>
            </w:r>
            <w:r w:rsidR="002A3922">
              <w:rPr>
                <w:rFonts w:asciiTheme="minorHAnsi" w:hAnsiTheme="minorHAnsi"/>
                <w:sz w:val="22"/>
                <w:szCs w:val="22"/>
              </w:rPr>
              <w:t>;</w:t>
            </w:r>
          </w:p>
          <w:p w14:paraId="0E907C48" w14:textId="4D25497B" w:rsidR="00352F36" w:rsidRPr="008F4540" w:rsidRDefault="00352F36" w:rsidP="008F4540">
            <w:pPr>
              <w:pStyle w:val="Akapitzlist"/>
              <w:numPr>
                <w:ilvl w:val="0"/>
                <w:numId w:val="75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opakowanie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316011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58117A">
              <w:rPr>
                <w:rFonts w:ascii="Calibri" w:hAnsi="Calibri" w:cs="Calibri"/>
                <w:sz w:val="22"/>
                <w:szCs w:val="22"/>
              </w:rPr>
              <w:t>wg szaty graficznej producenta.</w:t>
            </w:r>
          </w:p>
        </w:tc>
      </w:tr>
      <w:tr w:rsidR="007923AA" w:rsidRPr="008560D6" w14:paraId="27BBE97F" w14:textId="77777777" w:rsidTr="008F4540">
        <w:trPr>
          <w:trHeight w:val="680"/>
        </w:trPr>
        <w:tc>
          <w:tcPr>
            <w:tcW w:w="674" w:type="dxa"/>
          </w:tcPr>
          <w:p w14:paraId="0E4A1CC0" w14:textId="0459B6FE" w:rsidR="007923AA" w:rsidRPr="008560D6" w:rsidRDefault="007923AA" w:rsidP="0030653F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  <w:gridSpan w:val="2"/>
          </w:tcPr>
          <w:p w14:paraId="4C3DB26A" w14:textId="77777777" w:rsidR="007923AA" w:rsidRPr="008560D6" w:rsidRDefault="007923AA" w:rsidP="0030653F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566" w:type="dxa"/>
            <w:gridSpan w:val="2"/>
          </w:tcPr>
          <w:p w14:paraId="75F25CFA" w14:textId="1FB421B0" w:rsidR="007923AA" w:rsidRPr="008560D6" w:rsidRDefault="007923AA" w:rsidP="0030653F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  <w:r w:rsidR="0015621C">
              <w:rPr>
                <w:rFonts w:asciiTheme="minorHAnsi" w:hAnsiTheme="minorHAnsi"/>
                <w:sz w:val="22"/>
                <w:szCs w:val="22"/>
              </w:rPr>
              <w:t xml:space="preserve">  1+1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15621C">
              <w:rPr>
                <w:rFonts w:asciiTheme="minorHAnsi" w:hAnsiTheme="minorHAnsi"/>
                <w:sz w:val="22"/>
                <w:szCs w:val="22"/>
              </w:rPr>
              <w:t>z obu stron blaszki</w:t>
            </w:r>
            <w:r w:rsidR="001B78A4">
              <w:rPr>
                <w:rFonts w:asciiTheme="minorHAnsi" w:hAnsiTheme="minorHAnsi"/>
                <w:sz w:val="22"/>
                <w:szCs w:val="22"/>
              </w:rPr>
              <w:t xml:space="preserve"> oraz 1+ 0 na obwolucie </w:t>
            </w:r>
          </w:p>
          <w:p w14:paraId="2F5BF93F" w14:textId="77777777" w:rsidR="00352F36" w:rsidRDefault="007923AA" w:rsidP="0030653F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Dostępn</w:t>
            </w:r>
            <w:r w:rsidR="009C3333">
              <w:rPr>
                <w:rFonts w:asciiTheme="minorHAnsi" w:hAnsiTheme="minorHAnsi"/>
                <w:b/>
                <w:sz w:val="22"/>
                <w:szCs w:val="22"/>
              </w:rPr>
              <w:t xml:space="preserve">e techniki zadruku/znakowania: </w:t>
            </w:r>
          </w:p>
          <w:p w14:paraId="2CAB74C8" w14:textId="77777777" w:rsidR="007923AA" w:rsidRDefault="00352F36" w:rsidP="008F4540">
            <w:pPr>
              <w:pStyle w:val="Zwykytekst"/>
              <w:numPr>
                <w:ilvl w:val="0"/>
                <w:numId w:val="77"/>
              </w:numPr>
              <w:rPr>
                <w:rFonts w:asciiTheme="minorHAnsi" w:hAnsiTheme="minorHAnsi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pendrive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316011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7923AA" w:rsidRPr="008560D6">
              <w:rPr>
                <w:rFonts w:asciiTheme="minorHAnsi" w:hAnsiTheme="minorHAnsi"/>
                <w:sz w:val="22"/>
                <w:szCs w:val="22"/>
              </w:rPr>
              <w:t>grawer laserowy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6DE5E62B" w14:textId="782A413B" w:rsidR="00352F36" w:rsidRPr="008560D6" w:rsidRDefault="00352F36" w:rsidP="008F4540">
            <w:pPr>
              <w:pStyle w:val="Zwykytekst"/>
              <w:numPr>
                <w:ilvl w:val="0"/>
                <w:numId w:val="77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opakowanie </w:t>
            </w:r>
            <w:r w:rsidRPr="00316011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421367">
              <w:rPr>
                <w:rFonts w:ascii="Calibri" w:hAnsi="Calibri" w:cs="Calibri"/>
                <w:sz w:val="22"/>
                <w:szCs w:val="22"/>
              </w:rPr>
              <w:t>technika o dużej trwałości, charakterystyczna dla zadrukowywanego materiału.</w:t>
            </w:r>
          </w:p>
        </w:tc>
      </w:tr>
      <w:tr w:rsidR="007923AA" w:rsidRPr="008560D6" w14:paraId="6A4A9476" w14:textId="77777777" w:rsidTr="008F4540">
        <w:trPr>
          <w:trHeight w:val="2098"/>
        </w:trPr>
        <w:tc>
          <w:tcPr>
            <w:tcW w:w="674" w:type="dxa"/>
          </w:tcPr>
          <w:p w14:paraId="6EF979F0" w14:textId="48ABEBEE" w:rsidR="007923AA" w:rsidRPr="008560D6" w:rsidRDefault="007923AA" w:rsidP="0030653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  <w:gridSpan w:val="2"/>
          </w:tcPr>
          <w:p w14:paraId="73C7CCFE" w14:textId="35A5A84B" w:rsidR="007923AA" w:rsidRPr="008560D6" w:rsidRDefault="007923AA" w:rsidP="0030653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566" w:type="dxa"/>
            <w:gridSpan w:val="2"/>
          </w:tcPr>
          <w:p w14:paraId="53102030" w14:textId="77777777" w:rsidR="007923AA" w:rsidRPr="008560D6" w:rsidRDefault="007923AA" w:rsidP="0030653F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5730D2D5" w14:textId="2E5D5142" w:rsidR="007D793C" w:rsidRDefault="006E34F7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0FAC14C" wp14:editId="501AC751">
                  <wp:extent cx="1072840" cy="922351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drive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633" cy="938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AFAB47" w14:textId="09F7C2D9" w:rsidR="007D793C" w:rsidRPr="008560D6" w:rsidRDefault="007D793C" w:rsidP="0030653F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923AA" w:rsidRPr="008560D6" w14:paraId="2F07A9D0" w14:textId="77777777" w:rsidTr="008F4540">
        <w:tc>
          <w:tcPr>
            <w:tcW w:w="674" w:type="dxa"/>
          </w:tcPr>
          <w:p w14:paraId="4A2E729F" w14:textId="77777777" w:rsidR="007923AA" w:rsidRPr="008560D6" w:rsidRDefault="007923AA" w:rsidP="0030653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  <w:gridSpan w:val="2"/>
          </w:tcPr>
          <w:p w14:paraId="72F00BFC" w14:textId="77777777" w:rsidR="007923AA" w:rsidRPr="008560D6" w:rsidRDefault="007923AA" w:rsidP="0030653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566" w:type="dxa"/>
            <w:gridSpan w:val="2"/>
          </w:tcPr>
          <w:p w14:paraId="2F111AB2" w14:textId="2F3619FE" w:rsidR="00D03570" w:rsidRDefault="003A5A32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D03570">
              <w:rPr>
                <w:rFonts w:asciiTheme="minorHAnsi" w:hAnsiTheme="minorHAnsi"/>
                <w:sz w:val="22"/>
                <w:szCs w:val="22"/>
              </w:rPr>
              <w:t>Obwoluta papierowa:</w:t>
            </w:r>
          </w:p>
          <w:p w14:paraId="3E39EED6" w14:textId="77777777" w:rsidR="00D03570" w:rsidRPr="00316011" w:rsidRDefault="00D03570" w:rsidP="008F4540">
            <w:pPr>
              <w:pStyle w:val="Akapitzlist"/>
              <w:numPr>
                <w:ilvl w:val="0"/>
                <w:numId w:val="120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</w:p>
          <w:p w14:paraId="4F8C6F38" w14:textId="77777777" w:rsidR="00D03570" w:rsidRPr="00316011" w:rsidRDefault="00D03570" w:rsidP="008F4540">
            <w:pPr>
              <w:pStyle w:val="Akapitzlist"/>
              <w:numPr>
                <w:ilvl w:val="0"/>
                <w:numId w:val="120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7E08B4A9" w14:textId="498FE975" w:rsidR="007923AA" w:rsidRPr="008F4540" w:rsidRDefault="00D03570" w:rsidP="008F4540">
            <w:pPr>
              <w:pStyle w:val="Akapitzlist"/>
              <w:numPr>
                <w:ilvl w:val="0"/>
                <w:numId w:val="120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2A3922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923AA" w:rsidRPr="008560D6" w14:paraId="77D145EA" w14:textId="77777777" w:rsidTr="008F4540">
        <w:tc>
          <w:tcPr>
            <w:tcW w:w="674" w:type="dxa"/>
          </w:tcPr>
          <w:p w14:paraId="540A5220" w14:textId="77777777" w:rsidR="007923AA" w:rsidRPr="008560D6" w:rsidRDefault="007923AA" w:rsidP="0030653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  <w:gridSpan w:val="2"/>
          </w:tcPr>
          <w:p w14:paraId="2AFD6CFE" w14:textId="77777777" w:rsidR="007923AA" w:rsidRPr="008560D6" w:rsidRDefault="007923AA" w:rsidP="0030653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566" w:type="dxa"/>
            <w:gridSpan w:val="2"/>
          </w:tcPr>
          <w:p w14:paraId="63F5CD34" w14:textId="77777777" w:rsidR="00E56456" w:rsidRDefault="007923AA" w:rsidP="0030653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Pakowane po 50 szt. w karton</w:t>
            </w:r>
            <w:r w:rsidR="00834C79">
              <w:rPr>
                <w:rFonts w:asciiTheme="minorHAnsi" w:hAnsiTheme="minorHAnsi"/>
                <w:sz w:val="22"/>
                <w:szCs w:val="22"/>
              </w:rPr>
              <w:t>ie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. </w:t>
            </w:r>
          </w:p>
          <w:p w14:paraId="574B1E2B" w14:textId="67CE2B97" w:rsidR="007923AA" w:rsidRPr="008560D6" w:rsidRDefault="007923AA" w:rsidP="0030653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zbiorcze nie może być cięższe niż 20 kg.</w:t>
            </w:r>
          </w:p>
        </w:tc>
      </w:tr>
      <w:tr w:rsidR="007D793C" w:rsidRPr="008560D6" w14:paraId="16903FAA" w14:textId="77777777" w:rsidTr="008F4540">
        <w:tc>
          <w:tcPr>
            <w:tcW w:w="674" w:type="dxa"/>
          </w:tcPr>
          <w:p w14:paraId="32740A3C" w14:textId="77777777" w:rsidR="007D793C" w:rsidRPr="008560D6" w:rsidRDefault="007D793C" w:rsidP="0030653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  <w:gridSpan w:val="2"/>
          </w:tcPr>
          <w:p w14:paraId="28B96CC0" w14:textId="24B892D0" w:rsidR="007D793C" w:rsidRPr="008560D6" w:rsidRDefault="00FD1ECD" w:rsidP="0030653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FD1ECD">
              <w:rPr>
                <w:rFonts w:asciiTheme="minorHAnsi" w:hAnsiTheme="minorHAnsi"/>
                <w:sz w:val="22"/>
                <w:szCs w:val="22"/>
              </w:rPr>
              <w:t xml:space="preserve"> Dokument potwierdzający parametry np. ulotka</w:t>
            </w:r>
          </w:p>
        </w:tc>
        <w:tc>
          <w:tcPr>
            <w:tcW w:w="6566" w:type="dxa"/>
            <w:gridSpan w:val="2"/>
          </w:tcPr>
          <w:p w14:paraId="6C8DCA21" w14:textId="2D0C5492" w:rsidR="007D793C" w:rsidRPr="008560D6" w:rsidRDefault="007D793C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720568">
              <w:rPr>
                <w:rFonts w:asciiTheme="minorHAnsi" w:hAnsiTheme="minorHAnsi"/>
                <w:sz w:val="22"/>
                <w:szCs w:val="22"/>
              </w:rPr>
              <w:t xml:space="preserve">Dotyczy </w:t>
            </w:r>
            <w:r>
              <w:rPr>
                <w:rFonts w:asciiTheme="minorHAnsi" w:hAnsiTheme="minorHAnsi"/>
                <w:sz w:val="22"/>
                <w:szCs w:val="22"/>
              </w:rPr>
              <w:t>specyfikacji technicznej.</w:t>
            </w:r>
          </w:p>
        </w:tc>
      </w:tr>
      <w:tr w:rsidR="00CD0B1F" w:rsidRPr="008560D6" w14:paraId="72CEDE9F" w14:textId="77777777" w:rsidTr="008F4540">
        <w:tc>
          <w:tcPr>
            <w:tcW w:w="674" w:type="dxa"/>
          </w:tcPr>
          <w:p w14:paraId="1D23DDDA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  <w:gridSpan w:val="2"/>
          </w:tcPr>
          <w:p w14:paraId="0402A940" w14:textId="77777777" w:rsidR="00CD0B1F" w:rsidRPr="008560D6" w:rsidRDefault="00CD0B1F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66" w:type="dxa"/>
            <w:gridSpan w:val="2"/>
          </w:tcPr>
          <w:p w14:paraId="7523A070" w14:textId="4D151EBC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630EEF94" w14:textId="63D94EB2" w:rsidR="007F6164" w:rsidRDefault="007F6164">
      <w:pPr>
        <w:widowControl/>
        <w:adjustRightInd/>
        <w:spacing w:after="200" w:line="276" w:lineRule="auto"/>
        <w:jc w:val="left"/>
        <w:textAlignment w:val="auto"/>
      </w:pPr>
      <w:r>
        <w:lastRenderedPageBreak/>
        <w:br w:type="page"/>
      </w:r>
    </w:p>
    <w:p w14:paraId="10174FD2" w14:textId="1CF7A749" w:rsidR="007F6164" w:rsidRDefault="007F6164" w:rsidP="008F4540">
      <w:pPr>
        <w:widowControl/>
        <w:adjustRightInd/>
        <w:spacing w:after="200" w:line="276" w:lineRule="auto"/>
        <w:jc w:val="left"/>
        <w:textAlignment w:val="auto"/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2386"/>
        <w:gridCol w:w="6580"/>
      </w:tblGrid>
      <w:tr w:rsidR="000A1705" w:rsidRPr="00421367" w14:paraId="6B5E4ED2" w14:textId="77777777" w:rsidTr="008F4540">
        <w:trPr>
          <w:trHeight w:val="567"/>
        </w:trPr>
        <w:tc>
          <w:tcPr>
            <w:tcW w:w="674" w:type="dxa"/>
            <w:shd w:val="clear" w:color="auto" w:fill="D9D9D9" w:themeFill="background1" w:themeFillShade="D9"/>
            <w:vAlign w:val="center"/>
          </w:tcPr>
          <w:p w14:paraId="5C7A6D38" w14:textId="4947D702" w:rsidR="000A1705" w:rsidRPr="00421367" w:rsidRDefault="004A39F2">
            <w:pPr>
              <w:spacing w:line="240" w:lineRule="auto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II</w:t>
            </w:r>
            <w:r w:rsidR="000A1705" w:rsidRPr="00421367">
              <w:rPr>
                <w:rFonts w:ascii="Calibri" w:hAnsi="Calibri"/>
                <w:b/>
                <w:sz w:val="22"/>
                <w:szCs w:val="22"/>
              </w:rPr>
              <w:t>.</w:t>
            </w:r>
            <w:r w:rsidR="00625EEF">
              <w:rPr>
                <w:rFonts w:ascii="Calibri" w:hAnsi="Calibri"/>
                <w:b/>
                <w:sz w:val="22"/>
                <w:szCs w:val="22"/>
              </w:rPr>
              <w:t>4</w:t>
            </w:r>
          </w:p>
        </w:tc>
        <w:tc>
          <w:tcPr>
            <w:tcW w:w="8966" w:type="dxa"/>
            <w:gridSpan w:val="2"/>
            <w:shd w:val="clear" w:color="auto" w:fill="D9D9D9" w:themeFill="background1" w:themeFillShade="D9"/>
            <w:vAlign w:val="center"/>
          </w:tcPr>
          <w:p w14:paraId="5FBCDC5A" w14:textId="64104217" w:rsidR="000A1705" w:rsidRPr="00421367" w:rsidRDefault="000A1705">
            <w:pPr>
              <w:spacing w:line="240" w:lineRule="auto"/>
              <w:jc w:val="left"/>
              <w:rPr>
                <w:rFonts w:ascii="Calibri" w:hAnsi="Calibri"/>
                <w:b/>
                <w:sz w:val="22"/>
                <w:szCs w:val="22"/>
              </w:rPr>
            </w:pPr>
            <w:r w:rsidRPr="00F40AAE">
              <w:rPr>
                <w:rFonts w:ascii="Calibri" w:hAnsi="Calibri"/>
                <w:b/>
                <w:sz w:val="22"/>
                <w:szCs w:val="22"/>
              </w:rPr>
              <w:t>Zestaw długopis</w:t>
            </w:r>
            <w:r w:rsidR="002A3922">
              <w:rPr>
                <w:rFonts w:ascii="Calibri" w:hAnsi="Calibri"/>
                <w:b/>
                <w:sz w:val="22"/>
                <w:szCs w:val="22"/>
              </w:rPr>
              <w:t xml:space="preserve"> i</w:t>
            </w:r>
            <w:r w:rsidR="002A3922" w:rsidRPr="00F40AAE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F40AAE">
              <w:rPr>
                <w:rFonts w:ascii="Calibri" w:hAnsi="Calibri"/>
                <w:b/>
                <w:sz w:val="22"/>
                <w:szCs w:val="22"/>
              </w:rPr>
              <w:t xml:space="preserve">pióro </w:t>
            </w:r>
          </w:p>
        </w:tc>
      </w:tr>
      <w:tr w:rsidR="000A1705" w:rsidRPr="00421367" w14:paraId="66B5A6F9" w14:textId="77777777" w:rsidTr="008F4540">
        <w:tc>
          <w:tcPr>
            <w:tcW w:w="674" w:type="dxa"/>
          </w:tcPr>
          <w:p w14:paraId="1C02BE3C" w14:textId="77777777" w:rsidR="000A1705" w:rsidRPr="00421367" w:rsidRDefault="000A1705" w:rsidP="003556B1">
            <w:pPr>
              <w:spacing w:line="24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86" w:type="dxa"/>
          </w:tcPr>
          <w:p w14:paraId="3048C5A9" w14:textId="77777777" w:rsidR="000A1705" w:rsidRPr="00421367" w:rsidRDefault="000A1705" w:rsidP="003556B1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/>
                <w:sz w:val="22"/>
                <w:szCs w:val="22"/>
                <w:lang w:eastAsia="en-US"/>
              </w:rPr>
              <w:t>Opis przedmiotu</w:t>
            </w:r>
          </w:p>
        </w:tc>
        <w:tc>
          <w:tcPr>
            <w:tcW w:w="6580" w:type="dxa"/>
          </w:tcPr>
          <w:p w14:paraId="4178E9B0" w14:textId="77777777" w:rsidR="002A3922" w:rsidRDefault="002A3922" w:rsidP="002A3922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0D143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Zestaw piśmienny składa się z pióra wiecznego, długopisu, pudełka pre</w:t>
            </w:r>
            <w: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zentowego,</w:t>
            </w:r>
            <w:r w:rsidRPr="000D143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 gwarancji oraz naboju i wkładu startowego.</w:t>
            </w:r>
          </w:p>
          <w:p w14:paraId="3E448BD8" w14:textId="0DD6C72B" w:rsidR="000C0D46" w:rsidRPr="00421367" w:rsidRDefault="000D1434" w:rsidP="000D143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0D143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Prosty, klasyczny design. Korpus i nasadka wykonane ze szczotkowanej stali. Wykończenia pokryte chromem. Pióro posiada stalową stalówkę </w:t>
            </w:r>
            <w:r w:rsidR="002A3922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br/>
            </w:r>
            <w:r w:rsidRPr="000D143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w rozmiarze F (cienka) i jest przystosowane do naboi atramentowych. Może być również używane z wymiennym tłoczkiem. Długopis </w:t>
            </w:r>
            <w:r w:rsidR="002A3922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br/>
            </w:r>
            <w:r w:rsidRPr="000D143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z przyciskowym mechanizmem wysuwania wkładu.</w:t>
            </w:r>
          </w:p>
        </w:tc>
      </w:tr>
      <w:tr w:rsidR="000A1705" w:rsidRPr="00421367" w14:paraId="6BD858C0" w14:textId="77777777" w:rsidTr="008F4540">
        <w:tc>
          <w:tcPr>
            <w:tcW w:w="674" w:type="dxa"/>
          </w:tcPr>
          <w:p w14:paraId="61D37F90" w14:textId="77777777" w:rsidR="000A1705" w:rsidRPr="00421367" w:rsidRDefault="000A1705" w:rsidP="003556B1">
            <w:pPr>
              <w:spacing w:line="24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86" w:type="dxa"/>
          </w:tcPr>
          <w:p w14:paraId="09D1A0BE" w14:textId="77777777" w:rsidR="000A1705" w:rsidRPr="00421367" w:rsidRDefault="000A1705" w:rsidP="003556B1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/>
                <w:sz w:val="22"/>
                <w:szCs w:val="22"/>
                <w:lang w:eastAsia="en-US"/>
              </w:rPr>
              <w:t>Wymiary</w:t>
            </w:r>
          </w:p>
        </w:tc>
        <w:tc>
          <w:tcPr>
            <w:tcW w:w="6580" w:type="dxa"/>
          </w:tcPr>
          <w:p w14:paraId="4EA97AE7" w14:textId="03A379D8" w:rsidR="00D52232" w:rsidRDefault="00D52232" w:rsidP="000D143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  <w:t>D</w:t>
            </w:r>
            <w:r w:rsidR="000D1434"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  <w:t xml:space="preserve">ługopis z wysuniętym wkładem:  </w:t>
            </w:r>
          </w:p>
          <w:p w14:paraId="10B789ED" w14:textId="3185FE4F" w:rsidR="00D52232" w:rsidRPr="008F4540" w:rsidRDefault="000D1434" w:rsidP="008F4540">
            <w:pPr>
              <w:pStyle w:val="Akapitzlist"/>
              <w:widowControl/>
              <w:numPr>
                <w:ilvl w:val="0"/>
                <w:numId w:val="78"/>
              </w:numPr>
              <w:adjustRightInd/>
              <w:spacing w:line="240" w:lineRule="auto"/>
              <w:textAlignment w:val="auto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140 mm</w:t>
            </w:r>
            <w:r w:rsidR="00D52232"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  <w:t>,</w:t>
            </w:r>
            <w:r w:rsidRPr="008F4540"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  <w:t xml:space="preserve"> </w:t>
            </w:r>
          </w:p>
          <w:p w14:paraId="1E45B64F" w14:textId="7C79FA7D" w:rsidR="000A1705" w:rsidRPr="008F4540" w:rsidRDefault="000A1705" w:rsidP="008F4540">
            <w:pPr>
              <w:pStyle w:val="Akapitzlist"/>
              <w:widowControl/>
              <w:numPr>
                <w:ilvl w:val="0"/>
                <w:numId w:val="78"/>
              </w:numPr>
              <w:adjustRightInd/>
              <w:spacing w:line="240" w:lineRule="auto"/>
              <w:textAlignment w:val="auto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dopuszczalna tolerancja 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+/-  </w:t>
            </w: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10%</w:t>
            </w:r>
            <w:r w:rsidR="002A3922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.</w:t>
            </w:r>
          </w:p>
          <w:p w14:paraId="79755791" w14:textId="77777777" w:rsidR="00D52232" w:rsidRDefault="000D1434" w:rsidP="000D143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</w:pPr>
            <w:r w:rsidRPr="000D1434"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  <w:t>Długość pióra zamkniętego</w:t>
            </w:r>
            <w:r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  <w:t xml:space="preserve">: </w:t>
            </w:r>
          </w:p>
          <w:p w14:paraId="63139640" w14:textId="6E8B7F00" w:rsidR="00D52232" w:rsidRPr="008F4540" w:rsidRDefault="000D1434" w:rsidP="008F4540">
            <w:pPr>
              <w:pStyle w:val="Akapitzlist"/>
              <w:widowControl/>
              <w:numPr>
                <w:ilvl w:val="0"/>
                <w:numId w:val="79"/>
              </w:numPr>
              <w:adjustRightInd/>
              <w:spacing w:line="240" w:lineRule="auto"/>
              <w:textAlignment w:val="auto"/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133 mm</w:t>
            </w:r>
            <w:r w:rsidR="00D52232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,</w:t>
            </w: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 </w:t>
            </w:r>
          </w:p>
          <w:p w14:paraId="2374C8C5" w14:textId="78940AEC" w:rsidR="000D1434" w:rsidRPr="008F4540" w:rsidRDefault="000D1434" w:rsidP="008F4540">
            <w:pPr>
              <w:pStyle w:val="Akapitzlist"/>
              <w:widowControl/>
              <w:numPr>
                <w:ilvl w:val="0"/>
                <w:numId w:val="79"/>
              </w:numPr>
              <w:adjustRightInd/>
              <w:spacing w:line="240" w:lineRule="auto"/>
              <w:textAlignment w:val="auto"/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dopuszczalna tolerancja 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+/-  </w:t>
            </w: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10%</w:t>
            </w:r>
            <w:r w:rsidR="002A3922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.</w:t>
            </w:r>
          </w:p>
          <w:p w14:paraId="1FA16EF5" w14:textId="77777777" w:rsidR="00D52232" w:rsidRDefault="00D52232" w:rsidP="00D52232">
            <w:pPr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F4540">
              <w:rPr>
                <w:rFonts w:ascii="Calibri" w:hAnsi="Calibri"/>
                <w:b/>
                <w:color w:val="000000"/>
                <w:sz w:val="22"/>
                <w:szCs w:val="22"/>
              </w:rPr>
              <w:t>Pudełko prezentowe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: </w:t>
            </w:r>
          </w:p>
          <w:p w14:paraId="668E7DD0" w14:textId="43FF95EE" w:rsidR="00D52232" w:rsidRPr="008F4540" w:rsidRDefault="00D52232" w:rsidP="008F4540">
            <w:pPr>
              <w:pStyle w:val="Akapitzlist"/>
              <w:numPr>
                <w:ilvl w:val="0"/>
                <w:numId w:val="80"/>
              </w:numPr>
              <w:spacing w:line="240" w:lineRule="auto"/>
              <w:jc w:val="left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hAnsi="Calibri"/>
                <w:color w:val="000000"/>
                <w:sz w:val="22"/>
                <w:szCs w:val="22"/>
              </w:rPr>
              <w:t>180 x 70 x 35 mm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,</w:t>
            </w:r>
            <w:r w:rsidRPr="008F4540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</w:p>
          <w:p w14:paraId="03018574" w14:textId="1904E695" w:rsidR="00D52232" w:rsidRPr="008F4540" w:rsidRDefault="00D52232" w:rsidP="008F4540">
            <w:pPr>
              <w:pStyle w:val="Akapitzlist"/>
              <w:numPr>
                <w:ilvl w:val="0"/>
                <w:numId w:val="80"/>
              </w:numPr>
              <w:spacing w:line="240" w:lineRule="auto"/>
              <w:jc w:val="left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dopuszczalna tolerancja 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+/-  </w:t>
            </w: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10%</w:t>
            </w:r>
            <w:r w:rsidR="002A3922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.</w:t>
            </w:r>
          </w:p>
          <w:p w14:paraId="4A103BF1" w14:textId="01780832" w:rsidR="00D52232" w:rsidRPr="008F4540" w:rsidRDefault="00D52232" w:rsidP="00D52232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</w:pPr>
          </w:p>
        </w:tc>
      </w:tr>
      <w:tr w:rsidR="000A1705" w:rsidRPr="00421367" w14:paraId="23289E9D" w14:textId="77777777" w:rsidTr="008F4540">
        <w:trPr>
          <w:trHeight w:val="510"/>
        </w:trPr>
        <w:tc>
          <w:tcPr>
            <w:tcW w:w="674" w:type="dxa"/>
          </w:tcPr>
          <w:p w14:paraId="65D1B389" w14:textId="77777777" w:rsidR="000A1705" w:rsidRPr="00421367" w:rsidRDefault="000A1705" w:rsidP="003556B1">
            <w:pPr>
              <w:spacing w:line="24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86" w:type="dxa"/>
          </w:tcPr>
          <w:p w14:paraId="38E17D4A" w14:textId="77777777" w:rsidR="000A1705" w:rsidRPr="00421367" w:rsidRDefault="000A1705" w:rsidP="003556B1">
            <w:pPr>
              <w:spacing w:line="240" w:lineRule="auto"/>
              <w:jc w:val="left"/>
              <w:rPr>
                <w:rFonts w:ascii="Calibri" w:hAnsi="Calibri"/>
                <w:sz w:val="22"/>
                <w:szCs w:val="22"/>
              </w:rPr>
            </w:pPr>
            <w:r w:rsidRPr="00421367">
              <w:rPr>
                <w:rFonts w:ascii="Calibri" w:hAnsi="Calibri"/>
                <w:sz w:val="22"/>
                <w:szCs w:val="22"/>
              </w:rPr>
              <w:t>Materiał, kolor</w:t>
            </w:r>
          </w:p>
        </w:tc>
        <w:tc>
          <w:tcPr>
            <w:tcW w:w="6580" w:type="dxa"/>
          </w:tcPr>
          <w:p w14:paraId="3D9056A6" w14:textId="2BD0D24F" w:rsidR="000A1705" w:rsidRPr="00421367" w:rsidRDefault="000A1705" w:rsidP="003556B1">
            <w:pPr>
              <w:spacing w:line="240" w:lineRule="auto"/>
              <w:rPr>
                <w:rFonts w:ascii="Calibri" w:hAnsi="Calibri"/>
                <w:sz w:val="22"/>
                <w:szCs w:val="22"/>
              </w:rPr>
            </w:pPr>
            <w:r w:rsidRPr="00421367">
              <w:rPr>
                <w:rFonts w:ascii="Calibri" w:hAnsi="Calibri"/>
                <w:b/>
                <w:sz w:val="22"/>
                <w:szCs w:val="22"/>
              </w:rPr>
              <w:t>Materiał</w:t>
            </w:r>
            <w:r w:rsidR="00D52232">
              <w:rPr>
                <w:rFonts w:ascii="Calibri" w:hAnsi="Calibri"/>
                <w:b/>
                <w:sz w:val="22"/>
                <w:szCs w:val="22"/>
              </w:rPr>
              <w:t xml:space="preserve"> długopisu i pióra</w:t>
            </w:r>
            <w:r w:rsidRPr="00421367">
              <w:rPr>
                <w:rFonts w:ascii="Calibri" w:hAnsi="Calibri"/>
                <w:sz w:val="22"/>
                <w:szCs w:val="22"/>
              </w:rPr>
              <w:t xml:space="preserve">: </w:t>
            </w:r>
            <w:r w:rsidR="000D1434">
              <w:rPr>
                <w:rFonts w:ascii="Calibri" w:hAnsi="Calibri"/>
                <w:sz w:val="22"/>
                <w:szCs w:val="22"/>
              </w:rPr>
              <w:t>stal/chrom</w:t>
            </w:r>
          </w:p>
          <w:p w14:paraId="6559052E" w14:textId="6273FD8A" w:rsidR="000A1705" w:rsidRPr="00421367" w:rsidRDefault="000A1705" w:rsidP="00D52232">
            <w:pPr>
              <w:spacing w:line="240" w:lineRule="auto"/>
              <w:rPr>
                <w:rFonts w:ascii="Calibri" w:hAnsi="Calibri"/>
                <w:sz w:val="22"/>
                <w:szCs w:val="22"/>
              </w:rPr>
            </w:pPr>
            <w:r w:rsidRPr="00421367">
              <w:rPr>
                <w:rFonts w:ascii="Calibri" w:hAnsi="Calibri"/>
                <w:b/>
                <w:sz w:val="22"/>
                <w:szCs w:val="22"/>
              </w:rPr>
              <w:t>Kolor</w:t>
            </w:r>
            <w:r w:rsidR="002A3922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D52232" w:rsidRPr="008F4540">
              <w:rPr>
                <w:rFonts w:ascii="Calibri" w:hAnsi="Calibri"/>
                <w:b/>
                <w:sz w:val="22"/>
                <w:szCs w:val="22"/>
              </w:rPr>
              <w:t>długopisu i pióra:</w:t>
            </w:r>
            <w:r w:rsidR="00D52232" w:rsidRPr="00421367">
              <w:rPr>
                <w:rFonts w:ascii="Calibri" w:hAnsi="Calibri"/>
                <w:sz w:val="22"/>
                <w:szCs w:val="22"/>
              </w:rPr>
              <w:t xml:space="preserve"> </w:t>
            </w:r>
            <w:r w:rsidR="000D1434">
              <w:rPr>
                <w:rFonts w:ascii="Calibri" w:hAnsi="Calibri"/>
                <w:sz w:val="22"/>
                <w:szCs w:val="22"/>
              </w:rPr>
              <w:t>chrom</w:t>
            </w:r>
          </w:p>
        </w:tc>
      </w:tr>
      <w:tr w:rsidR="000A1705" w:rsidRPr="00421367" w14:paraId="6A74EEBB" w14:textId="77777777" w:rsidTr="008F4540">
        <w:trPr>
          <w:trHeight w:val="680"/>
        </w:trPr>
        <w:tc>
          <w:tcPr>
            <w:tcW w:w="674" w:type="dxa"/>
          </w:tcPr>
          <w:p w14:paraId="6859ABE6" w14:textId="77777777" w:rsidR="000A1705" w:rsidRPr="00421367" w:rsidRDefault="000A1705" w:rsidP="003556B1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86" w:type="dxa"/>
          </w:tcPr>
          <w:p w14:paraId="53247F9A" w14:textId="77777777" w:rsidR="000A1705" w:rsidRPr="00421367" w:rsidRDefault="000A1705" w:rsidP="003556B1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/>
                <w:sz w:val="22"/>
                <w:szCs w:val="22"/>
                <w:lang w:eastAsia="en-US"/>
              </w:rPr>
              <w:t>Kolory i technika zadruku/znakowania</w:t>
            </w:r>
          </w:p>
        </w:tc>
        <w:tc>
          <w:tcPr>
            <w:tcW w:w="6580" w:type="dxa"/>
          </w:tcPr>
          <w:p w14:paraId="3A402A1C" w14:textId="222253AF" w:rsidR="000A1705" w:rsidRPr="00421367" w:rsidRDefault="000A1705" w:rsidP="003556B1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Kolory zadruku/znakowania</w:t>
            </w:r>
            <w:r w:rsidRPr="00421367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: 1+0 z jednej strony na </w:t>
            </w:r>
            <w:r w:rsidR="00CA6E15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długopisie, piórze i </w:t>
            </w:r>
            <w:r w:rsidR="007901CC">
              <w:rPr>
                <w:rFonts w:ascii="Calibri" w:eastAsia="Calibri" w:hAnsi="Calibri"/>
                <w:sz w:val="22"/>
                <w:szCs w:val="22"/>
                <w:lang w:eastAsia="en-US"/>
              </w:rPr>
              <w:t>obwolucie</w:t>
            </w:r>
          </w:p>
          <w:p w14:paraId="67E70324" w14:textId="77777777" w:rsidR="00D52232" w:rsidRDefault="000A1705" w:rsidP="001B78A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Dostępne techniki zadruku/znakowania:</w:t>
            </w:r>
          </w:p>
          <w:p w14:paraId="6F1100CC" w14:textId="312EEDBD" w:rsidR="00D52232" w:rsidRPr="008F4540" w:rsidRDefault="00D52232" w:rsidP="008F4540">
            <w:pPr>
              <w:pStyle w:val="Akapitzlist"/>
              <w:widowControl/>
              <w:numPr>
                <w:ilvl w:val="0"/>
                <w:numId w:val="121"/>
              </w:numPr>
              <w:adjustRightInd/>
              <w:spacing w:line="240" w:lineRule="auto"/>
              <w:textAlignment w:val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sz w:val="22"/>
                <w:szCs w:val="22"/>
                <w:lang w:eastAsia="en-US"/>
              </w:rPr>
              <w:t>długopis i pióro – grawer laserowy,</w:t>
            </w:r>
          </w:p>
          <w:p w14:paraId="4A9C54FB" w14:textId="0875B40B" w:rsidR="000A1705" w:rsidRPr="008F4540" w:rsidRDefault="00D52232" w:rsidP="008F4540">
            <w:pPr>
              <w:pStyle w:val="Akapitzlist"/>
              <w:widowControl/>
              <w:numPr>
                <w:ilvl w:val="0"/>
                <w:numId w:val="121"/>
              </w:numPr>
              <w:adjustRightInd/>
              <w:spacing w:line="240" w:lineRule="auto"/>
              <w:textAlignment w:val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sz w:val="22"/>
                <w:szCs w:val="22"/>
                <w:lang w:eastAsia="en-US"/>
              </w:rPr>
              <w:t>obwoluta –</w:t>
            </w:r>
            <w:r w:rsidR="000A1705" w:rsidRPr="008F4540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 xml:space="preserve"> </w:t>
            </w:r>
            <w:r w:rsidR="000A1705" w:rsidRPr="008F4540">
              <w:rPr>
                <w:rFonts w:ascii="Calibri" w:eastAsia="Calibri" w:hAnsi="Calibri"/>
                <w:sz w:val="22"/>
                <w:szCs w:val="22"/>
                <w:lang w:eastAsia="en-US"/>
              </w:rPr>
              <w:t>technika o dużej trwałości,  charakterystyczna dla zadrukowywanego materiału</w:t>
            </w:r>
            <w:r w:rsidRPr="008F4540">
              <w:rPr>
                <w:rFonts w:ascii="Calibri" w:eastAsia="Calibri" w:hAnsi="Calibri"/>
                <w:sz w:val="22"/>
                <w:szCs w:val="22"/>
                <w:lang w:eastAsia="en-US"/>
              </w:rPr>
              <w:t>.</w:t>
            </w:r>
          </w:p>
        </w:tc>
      </w:tr>
      <w:tr w:rsidR="000A1705" w:rsidRPr="00421367" w14:paraId="1691E4E8" w14:textId="77777777" w:rsidTr="008F4540">
        <w:trPr>
          <w:trHeight w:val="2190"/>
        </w:trPr>
        <w:tc>
          <w:tcPr>
            <w:tcW w:w="674" w:type="dxa"/>
          </w:tcPr>
          <w:p w14:paraId="22F77C10" w14:textId="2854B4DE" w:rsidR="000A1705" w:rsidRPr="00421367" w:rsidRDefault="000A1705" w:rsidP="003556B1">
            <w:pPr>
              <w:spacing w:line="24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86" w:type="dxa"/>
          </w:tcPr>
          <w:p w14:paraId="0B5F3C85" w14:textId="19F11EB1" w:rsidR="000A1705" w:rsidRPr="00421367" w:rsidRDefault="000A1705" w:rsidP="003556B1">
            <w:pPr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580" w:type="dxa"/>
          </w:tcPr>
          <w:p w14:paraId="5FA17176" w14:textId="7232D2C1" w:rsidR="000A1705" w:rsidRDefault="000A1705" w:rsidP="003556B1">
            <w:pPr>
              <w:spacing w:line="240" w:lineRule="auto"/>
              <w:jc w:val="center"/>
              <w:rPr>
                <w:rFonts w:ascii="Calibri" w:hAnsi="Calibri"/>
                <w:sz w:val="22"/>
                <w:szCs w:val="22"/>
              </w:rPr>
            </w:pPr>
          </w:p>
          <w:p w14:paraId="4A3CA5D1" w14:textId="6C8FC552" w:rsidR="000A1705" w:rsidRPr="00421367" w:rsidRDefault="000A1705" w:rsidP="003556B1">
            <w:pPr>
              <w:spacing w:line="240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6291D046" wp14:editId="16FFDAB8">
                  <wp:extent cx="3341263" cy="736979"/>
                  <wp:effectExtent l="0" t="0" r="0" b="635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ługopis pióro 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7047" cy="73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8AB015" w14:textId="77777777" w:rsidR="000A1705" w:rsidRPr="00421367" w:rsidRDefault="000A1705" w:rsidP="003556B1">
            <w:pPr>
              <w:spacing w:line="240" w:lineRule="auto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0A1705" w:rsidRPr="00421367" w14:paraId="093B78A4" w14:textId="77777777" w:rsidTr="008F4540">
        <w:tc>
          <w:tcPr>
            <w:tcW w:w="674" w:type="dxa"/>
          </w:tcPr>
          <w:p w14:paraId="7607527F" w14:textId="77777777" w:rsidR="000A1705" w:rsidRPr="00421367" w:rsidRDefault="000A1705" w:rsidP="003556B1">
            <w:pPr>
              <w:spacing w:line="24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86" w:type="dxa"/>
          </w:tcPr>
          <w:p w14:paraId="11F4D783" w14:textId="77777777" w:rsidR="000A1705" w:rsidRPr="00421367" w:rsidRDefault="000A1705" w:rsidP="003556B1">
            <w:pPr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580" w:type="dxa"/>
          </w:tcPr>
          <w:p w14:paraId="31823A7D" w14:textId="1E18C08F" w:rsidR="00D03570" w:rsidRDefault="00D03570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Obwoluta papierowa:</w:t>
            </w:r>
          </w:p>
          <w:p w14:paraId="6C0A90B2" w14:textId="77777777" w:rsidR="00D03570" w:rsidRPr="00316011" w:rsidRDefault="00D03570" w:rsidP="008F4540">
            <w:pPr>
              <w:pStyle w:val="Akapitzlist"/>
              <w:numPr>
                <w:ilvl w:val="0"/>
                <w:numId w:val="122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</w:p>
          <w:p w14:paraId="6C5DDAD9" w14:textId="77777777" w:rsidR="00D03570" w:rsidRPr="00316011" w:rsidRDefault="00D03570" w:rsidP="008F4540">
            <w:pPr>
              <w:pStyle w:val="Akapitzlist"/>
              <w:numPr>
                <w:ilvl w:val="0"/>
                <w:numId w:val="122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78FC7C5A" w14:textId="3DAF24A2" w:rsidR="00E64C94" w:rsidRPr="008F4540" w:rsidRDefault="00D03570" w:rsidP="008F4540">
            <w:pPr>
              <w:pStyle w:val="Akapitzlist"/>
              <w:numPr>
                <w:ilvl w:val="0"/>
                <w:numId w:val="122"/>
              </w:numPr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5028A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0A1705" w:rsidRPr="00421367" w14:paraId="2605ADCE" w14:textId="77777777" w:rsidTr="008F4540">
        <w:tc>
          <w:tcPr>
            <w:tcW w:w="674" w:type="dxa"/>
          </w:tcPr>
          <w:p w14:paraId="498FED71" w14:textId="77777777" w:rsidR="000A1705" w:rsidRPr="00421367" w:rsidRDefault="000A1705" w:rsidP="003556B1">
            <w:pPr>
              <w:spacing w:line="24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86" w:type="dxa"/>
          </w:tcPr>
          <w:p w14:paraId="3194D4EE" w14:textId="77777777" w:rsidR="000A1705" w:rsidRPr="00421367" w:rsidRDefault="000A1705" w:rsidP="003556B1">
            <w:pPr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580" w:type="dxa"/>
          </w:tcPr>
          <w:p w14:paraId="35B96FE0" w14:textId="031D21DA" w:rsidR="000A1705" w:rsidRPr="00421367" w:rsidRDefault="000A1705" w:rsidP="003556B1">
            <w:pPr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Opakowanie zbiorcze nie może być cięższe niż 20 kg</w:t>
            </w:r>
            <w:r w:rsidR="005028AA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</w:tr>
      <w:tr w:rsidR="00CD0B1F" w:rsidRPr="008560D6" w14:paraId="1AC2F0A9" w14:textId="77777777" w:rsidTr="008F4540">
        <w:tc>
          <w:tcPr>
            <w:tcW w:w="674" w:type="dxa"/>
          </w:tcPr>
          <w:p w14:paraId="6EACD0AF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6" w:type="dxa"/>
          </w:tcPr>
          <w:p w14:paraId="76CEAFEC" w14:textId="77777777" w:rsidR="00CD0B1F" w:rsidRPr="008560D6" w:rsidRDefault="00CD0B1F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80" w:type="dxa"/>
          </w:tcPr>
          <w:p w14:paraId="723FF5BB" w14:textId="0631367A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5EA1DBE9" w14:textId="2F5FB7A4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2400"/>
        <w:gridCol w:w="6566"/>
      </w:tblGrid>
      <w:tr w:rsidR="00755C28" w:rsidRPr="008560D6" w14:paraId="5CD84EE2" w14:textId="77777777" w:rsidTr="007D793C">
        <w:trPr>
          <w:trHeight w:val="567"/>
        </w:trPr>
        <w:tc>
          <w:tcPr>
            <w:tcW w:w="674" w:type="dxa"/>
            <w:shd w:val="clear" w:color="auto" w:fill="D9D9D9" w:themeFill="background1" w:themeFillShade="D9"/>
            <w:vAlign w:val="center"/>
          </w:tcPr>
          <w:p w14:paraId="069A9424" w14:textId="0C8B9DA0" w:rsidR="00755C28" w:rsidRPr="00625EEF" w:rsidRDefault="00755C2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="004A39F2"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625EEF">
              <w:rPr>
                <w:rFonts w:asciiTheme="minorHAnsi" w:hAnsiTheme="minorHAnsi"/>
                <w:b/>
                <w:sz w:val="22"/>
                <w:szCs w:val="22"/>
              </w:rPr>
              <w:t>.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5</w:t>
            </w:r>
          </w:p>
        </w:tc>
        <w:tc>
          <w:tcPr>
            <w:tcW w:w="8966" w:type="dxa"/>
            <w:gridSpan w:val="2"/>
            <w:shd w:val="clear" w:color="auto" w:fill="D9D9D9" w:themeFill="background1" w:themeFillShade="D9"/>
            <w:vAlign w:val="center"/>
          </w:tcPr>
          <w:p w14:paraId="7331E983" w14:textId="632AC715" w:rsidR="00755C28" w:rsidRPr="008560D6" w:rsidRDefault="00755C28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755C28">
              <w:rPr>
                <w:rFonts w:asciiTheme="minorHAnsi" w:hAnsiTheme="minorHAnsi"/>
                <w:b/>
                <w:sz w:val="22"/>
                <w:szCs w:val="22"/>
              </w:rPr>
              <w:t xml:space="preserve">Filiżanki z </w:t>
            </w:r>
            <w:r w:rsidR="005028AA">
              <w:rPr>
                <w:rFonts w:asciiTheme="minorHAnsi" w:hAnsiTheme="minorHAnsi"/>
                <w:b/>
                <w:sz w:val="22"/>
                <w:szCs w:val="22"/>
              </w:rPr>
              <w:t>l</w:t>
            </w:r>
            <w:r w:rsidR="005028AA" w:rsidRPr="00755C28">
              <w:rPr>
                <w:rFonts w:asciiTheme="minorHAnsi" w:hAnsiTheme="minorHAnsi"/>
                <w:b/>
                <w:sz w:val="22"/>
                <w:szCs w:val="22"/>
              </w:rPr>
              <w:t xml:space="preserve">ogo </w:t>
            </w:r>
            <w:r w:rsidRPr="00755C28">
              <w:rPr>
                <w:rFonts w:asciiTheme="minorHAnsi" w:hAnsiTheme="minorHAnsi"/>
                <w:b/>
                <w:sz w:val="22"/>
                <w:szCs w:val="22"/>
              </w:rPr>
              <w:t>FRSE</w:t>
            </w:r>
          </w:p>
        </w:tc>
      </w:tr>
      <w:tr w:rsidR="00755C28" w:rsidRPr="008560D6" w14:paraId="076EB33A" w14:textId="77777777" w:rsidTr="007D793C">
        <w:tc>
          <w:tcPr>
            <w:tcW w:w="674" w:type="dxa"/>
          </w:tcPr>
          <w:p w14:paraId="71571D86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36148D53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566" w:type="dxa"/>
          </w:tcPr>
          <w:p w14:paraId="71708359" w14:textId="7103EC8F" w:rsidR="00755C28" w:rsidRDefault="003556B1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Filiżanka ze spodkiem z porcelany</w:t>
            </w:r>
            <w:r w:rsidR="00FD1ECD">
              <w:rPr>
                <w:rFonts w:asciiTheme="minorHAnsi" w:hAnsiTheme="minorHAnsi"/>
                <w:sz w:val="22"/>
                <w:szCs w:val="22"/>
              </w:rPr>
              <w:t>.</w:t>
            </w:r>
            <w:r w:rsidR="00C904F5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Spodek o falującym kształcie. Filiżanka zwężana ku dołowi ze szpiczasto zakończonym uchem. </w:t>
            </w:r>
          </w:p>
          <w:p w14:paraId="4D7E7581" w14:textId="332E094B" w:rsidR="000C0D46" w:rsidRPr="008560D6" w:rsidRDefault="003556B1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3556B1">
              <w:rPr>
                <w:rFonts w:asciiTheme="minorHAnsi" w:hAnsiTheme="minorHAnsi"/>
                <w:sz w:val="22"/>
                <w:szCs w:val="22"/>
              </w:rPr>
              <w:t xml:space="preserve">Filiżankę oraz spodek można myć mechanicznie (w zmywarkach) </w:t>
            </w:r>
            <w:r w:rsidR="005028AA">
              <w:rPr>
                <w:rFonts w:asciiTheme="minorHAnsi" w:hAnsiTheme="minorHAnsi"/>
                <w:sz w:val="22"/>
                <w:szCs w:val="22"/>
              </w:rPr>
              <w:br/>
            </w:r>
            <w:r w:rsidRPr="003556B1">
              <w:rPr>
                <w:rFonts w:asciiTheme="minorHAnsi" w:hAnsiTheme="minorHAnsi"/>
                <w:sz w:val="22"/>
                <w:szCs w:val="22"/>
              </w:rPr>
              <w:t>oraz używać w kuchenkach mikrofalowych</w:t>
            </w:r>
            <w:r>
              <w:rPr>
                <w:rFonts w:asciiTheme="minorHAnsi" w:hAnsiTheme="minorHAnsi"/>
                <w:sz w:val="22"/>
                <w:szCs w:val="22"/>
              </w:rPr>
              <w:t>, bez wpływ</w:t>
            </w:r>
            <w:r w:rsidR="00834C79">
              <w:rPr>
                <w:rFonts w:asciiTheme="minorHAnsi" w:hAnsiTheme="minorHAnsi"/>
                <w:sz w:val="22"/>
                <w:szCs w:val="22"/>
              </w:rPr>
              <w:t>u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na jakość naniesionych logotypów.</w:t>
            </w:r>
            <w:r w:rsidR="00B517CB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028AA">
              <w:rPr>
                <w:rFonts w:asciiTheme="minorHAnsi" w:hAnsiTheme="minorHAnsi"/>
                <w:sz w:val="22"/>
                <w:szCs w:val="22"/>
              </w:rPr>
              <w:t>Całość</w:t>
            </w:r>
            <w:r w:rsidR="00B517CB">
              <w:rPr>
                <w:rFonts w:asciiTheme="minorHAnsi" w:hAnsiTheme="minorHAnsi"/>
                <w:sz w:val="22"/>
                <w:szCs w:val="22"/>
              </w:rPr>
              <w:t xml:space="preserve"> w opakowaniu kartonowym.</w:t>
            </w:r>
          </w:p>
        </w:tc>
      </w:tr>
      <w:tr w:rsidR="00755C28" w:rsidRPr="008560D6" w14:paraId="226AB6FF" w14:textId="77777777" w:rsidTr="007D793C">
        <w:tc>
          <w:tcPr>
            <w:tcW w:w="674" w:type="dxa"/>
          </w:tcPr>
          <w:p w14:paraId="3CDE77FC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3DADD610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566" w:type="dxa"/>
          </w:tcPr>
          <w:p w14:paraId="7DE4EBC5" w14:textId="66D402E1" w:rsidR="00914462" w:rsidRDefault="00914462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914462">
              <w:rPr>
                <w:rFonts w:asciiTheme="minorHAnsi" w:hAnsiTheme="minorHAnsi"/>
                <w:b/>
                <w:sz w:val="22"/>
                <w:szCs w:val="22"/>
              </w:rPr>
              <w:t>Pojemność filiżanki:</w:t>
            </w:r>
            <w:r w:rsidR="003556B1" w:rsidRPr="003556B1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028AA">
              <w:rPr>
                <w:rFonts w:asciiTheme="minorHAnsi" w:hAnsiTheme="minorHAnsi"/>
                <w:sz w:val="22"/>
                <w:szCs w:val="22"/>
              </w:rPr>
              <w:t>0</w:t>
            </w:r>
            <w:r w:rsidR="003556B1" w:rsidRPr="003556B1">
              <w:rPr>
                <w:rFonts w:asciiTheme="minorHAnsi" w:hAnsiTheme="minorHAnsi"/>
                <w:sz w:val="22"/>
                <w:szCs w:val="22"/>
              </w:rPr>
              <w:t>,20 l</w:t>
            </w:r>
            <w:r w:rsidR="005028AA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50FA03A5" w14:textId="587E467C" w:rsidR="00755C28" w:rsidRPr="008F4540" w:rsidRDefault="00914462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914462">
              <w:rPr>
                <w:rFonts w:asciiTheme="minorHAnsi" w:hAnsiTheme="minorHAnsi"/>
                <w:b/>
                <w:sz w:val="22"/>
                <w:szCs w:val="22"/>
              </w:rPr>
              <w:t>Szerokość</w:t>
            </w:r>
            <w:r w:rsidR="003556B1" w:rsidRPr="00914462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914462">
              <w:rPr>
                <w:rFonts w:asciiTheme="minorHAnsi" w:hAnsiTheme="minorHAnsi"/>
                <w:b/>
                <w:sz w:val="22"/>
                <w:szCs w:val="22"/>
              </w:rPr>
              <w:t>spodka: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14</w:t>
            </w:r>
            <w:r w:rsidR="003556B1" w:rsidRPr="008F4540">
              <w:rPr>
                <w:rFonts w:asciiTheme="minorHAnsi" w:hAnsiTheme="minorHAnsi"/>
                <w:sz w:val="22"/>
                <w:szCs w:val="22"/>
              </w:rPr>
              <w:t xml:space="preserve">5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m</w:t>
            </w:r>
            <w:r w:rsidR="003556B1" w:rsidRPr="008F4540">
              <w:rPr>
                <w:rFonts w:asciiTheme="minorHAnsi" w:hAnsiTheme="minorHAnsi"/>
                <w:sz w:val="22"/>
                <w:szCs w:val="22"/>
              </w:rPr>
              <w:t>m</w:t>
            </w:r>
            <w:r w:rsidR="005028A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049389EA" w14:textId="77777777" w:rsidTr="007D793C">
        <w:trPr>
          <w:trHeight w:val="510"/>
        </w:trPr>
        <w:tc>
          <w:tcPr>
            <w:tcW w:w="674" w:type="dxa"/>
          </w:tcPr>
          <w:p w14:paraId="72FB173F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25B7B816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566" w:type="dxa"/>
          </w:tcPr>
          <w:p w14:paraId="3E2A0321" w14:textId="77777777" w:rsidR="007F3521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</w:p>
          <w:p w14:paraId="141DE28F" w14:textId="7F62F229" w:rsidR="00755C28" w:rsidRPr="008F4540" w:rsidRDefault="007F3521" w:rsidP="008F4540">
            <w:pPr>
              <w:pStyle w:val="Akapitzlist"/>
              <w:numPr>
                <w:ilvl w:val="0"/>
                <w:numId w:val="81"/>
              </w:num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filiżanka i spodek –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p</w:t>
            </w:r>
            <w:r w:rsidR="003556B1" w:rsidRPr="008F4540">
              <w:rPr>
                <w:rFonts w:asciiTheme="minorHAnsi" w:hAnsiTheme="minorHAnsi"/>
                <w:sz w:val="22"/>
                <w:szCs w:val="22"/>
              </w:rPr>
              <w:t>orcelana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6C6ABD7E" w14:textId="4383BC57" w:rsidR="007F3521" w:rsidRPr="008F4540" w:rsidRDefault="007F3521" w:rsidP="008F4540">
            <w:pPr>
              <w:pStyle w:val="Akapitzlist"/>
              <w:numPr>
                <w:ilvl w:val="0"/>
                <w:numId w:val="81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opakowanie 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6D6A4E">
              <w:rPr>
                <w:rFonts w:asciiTheme="minorHAnsi" w:hAnsiTheme="minorHAnsi"/>
                <w:sz w:val="22"/>
                <w:szCs w:val="22"/>
              </w:rPr>
              <w:t>tektura falista.</w:t>
            </w:r>
          </w:p>
          <w:p w14:paraId="0D099964" w14:textId="77777777" w:rsidR="007F3521" w:rsidRDefault="00755C28" w:rsidP="00755C2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74543074" w14:textId="6A020B33" w:rsidR="00755C28" w:rsidRDefault="007F3521" w:rsidP="008F4540">
            <w:pPr>
              <w:pStyle w:val="Akapitzlist"/>
              <w:numPr>
                <w:ilvl w:val="0"/>
                <w:numId w:val="82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filiżanka i spodek –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b</w:t>
            </w:r>
            <w:r w:rsidR="003556B1" w:rsidRPr="008F4540">
              <w:rPr>
                <w:rFonts w:asciiTheme="minorHAnsi" w:hAnsiTheme="minorHAnsi"/>
                <w:sz w:val="22"/>
                <w:szCs w:val="22"/>
              </w:rPr>
              <w:t>iał</w:t>
            </w:r>
            <w:r w:rsidR="005028AA">
              <w:rPr>
                <w:rFonts w:asciiTheme="minorHAnsi" w:hAnsiTheme="minorHAnsi"/>
                <w:sz w:val="22"/>
                <w:szCs w:val="22"/>
              </w:rPr>
              <w:t>e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59895520" w14:textId="3F18AA6B" w:rsidR="007F3521" w:rsidRPr="008F4540" w:rsidRDefault="007F3521" w:rsidP="008F4540">
            <w:pPr>
              <w:pStyle w:val="Akapitzlist"/>
              <w:numPr>
                <w:ilvl w:val="0"/>
                <w:numId w:val="82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opakowanie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–</w:t>
            </w:r>
            <w:r w:rsidR="006D6A4E">
              <w:rPr>
                <w:rFonts w:asciiTheme="minorHAnsi" w:hAnsiTheme="minorHAnsi"/>
                <w:sz w:val="22"/>
                <w:szCs w:val="22"/>
              </w:rPr>
              <w:t xml:space="preserve"> biał</w:t>
            </w:r>
            <w:r w:rsidR="005028AA">
              <w:rPr>
                <w:rFonts w:asciiTheme="minorHAnsi" w:hAnsiTheme="minorHAnsi"/>
                <w:sz w:val="22"/>
                <w:szCs w:val="22"/>
              </w:rPr>
              <w:t>e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0EF0DADF" w14:textId="77777777" w:rsidTr="007D793C">
        <w:trPr>
          <w:trHeight w:val="680"/>
        </w:trPr>
        <w:tc>
          <w:tcPr>
            <w:tcW w:w="674" w:type="dxa"/>
          </w:tcPr>
          <w:p w14:paraId="2B1E8EF4" w14:textId="73313965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4E5F0247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566" w:type="dxa"/>
          </w:tcPr>
          <w:p w14:paraId="2DE73D41" w14:textId="73C5B998" w:rsidR="00755C28" w:rsidRPr="003556B1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  <w:r w:rsidR="003556B1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3556B1" w:rsidRPr="003556B1">
              <w:rPr>
                <w:rFonts w:asciiTheme="minorHAnsi" w:hAnsiTheme="minorHAnsi"/>
                <w:sz w:val="22"/>
                <w:szCs w:val="22"/>
              </w:rPr>
              <w:t xml:space="preserve">1+0 na filiżance, spodku oraz </w:t>
            </w:r>
            <w:r w:rsidR="007901CC">
              <w:rPr>
                <w:rFonts w:asciiTheme="minorHAnsi" w:hAnsiTheme="minorHAnsi"/>
                <w:sz w:val="22"/>
                <w:szCs w:val="22"/>
              </w:rPr>
              <w:t>obwolucie</w:t>
            </w:r>
          </w:p>
          <w:p w14:paraId="1B25A9D4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755C28" w:rsidRPr="008560D6" w14:paraId="12D962A7" w14:textId="77777777" w:rsidTr="007D793C">
        <w:trPr>
          <w:trHeight w:val="1247"/>
        </w:trPr>
        <w:tc>
          <w:tcPr>
            <w:tcW w:w="674" w:type="dxa"/>
          </w:tcPr>
          <w:p w14:paraId="490960F9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07DA00A2" w14:textId="036E0112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566" w:type="dxa"/>
          </w:tcPr>
          <w:p w14:paraId="515707F7" w14:textId="6B63E54A" w:rsidR="00755C28" w:rsidRPr="008560D6" w:rsidRDefault="00592DCE" w:rsidP="003556B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26029BD" wp14:editId="6E2E1A30">
                  <wp:extent cx="1488558" cy="996474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iżanka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009" cy="996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C28" w:rsidRPr="008560D6" w14:paraId="7C82F5D0" w14:textId="77777777" w:rsidTr="007D793C">
        <w:tc>
          <w:tcPr>
            <w:tcW w:w="674" w:type="dxa"/>
          </w:tcPr>
          <w:p w14:paraId="38AA64EE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7BEEC424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566" w:type="dxa"/>
          </w:tcPr>
          <w:p w14:paraId="3DE42DC0" w14:textId="40C717EE" w:rsidR="00FD1ECD" w:rsidRDefault="00FD1ECD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FD1ECD">
              <w:rPr>
                <w:rFonts w:asciiTheme="minorHAnsi" w:hAnsiTheme="minorHAnsi"/>
                <w:sz w:val="22"/>
                <w:szCs w:val="22"/>
              </w:rPr>
              <w:t>Całość w opakowaniu kartonowym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2A6EF01B" w14:textId="31AFBCA1" w:rsidR="00D03570" w:rsidRDefault="00D03570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Obwoluta papierowa:</w:t>
            </w:r>
          </w:p>
          <w:p w14:paraId="7CFE17E4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</w:p>
          <w:p w14:paraId="3AE78F19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11E79670" w14:textId="304E94D4" w:rsidR="00E64C94" w:rsidRPr="008F4540" w:rsidRDefault="00D03570" w:rsidP="008F4540">
            <w:pPr>
              <w:pStyle w:val="Akapitzlist"/>
              <w:numPr>
                <w:ilvl w:val="0"/>
                <w:numId w:val="66"/>
              </w:num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5028A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43B8A596" w14:textId="77777777" w:rsidTr="00C904F5">
        <w:trPr>
          <w:trHeight w:val="423"/>
        </w:trPr>
        <w:tc>
          <w:tcPr>
            <w:tcW w:w="674" w:type="dxa"/>
          </w:tcPr>
          <w:p w14:paraId="471D366E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46BDFC31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566" w:type="dxa"/>
          </w:tcPr>
          <w:p w14:paraId="0180C2AA" w14:textId="51B04735" w:rsidR="00755C28" w:rsidRPr="008560D6" w:rsidRDefault="00914462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914462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 w:rsidR="005028A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904F5" w:rsidRPr="008560D6" w14:paraId="7DEAEC2A" w14:textId="77777777" w:rsidTr="007D793C">
        <w:tc>
          <w:tcPr>
            <w:tcW w:w="674" w:type="dxa"/>
          </w:tcPr>
          <w:p w14:paraId="73233FC1" w14:textId="77777777" w:rsidR="00C904F5" w:rsidRPr="008560D6" w:rsidRDefault="00C904F5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2A51BDB6" w14:textId="5206FC25" w:rsidR="00C904F5" w:rsidRPr="008560D6" w:rsidRDefault="00C904F5" w:rsidP="00C904F5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Dokument potwierdzający parametry np. ulotka</w:t>
            </w:r>
            <w:r w:rsidRPr="00C904F5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6566" w:type="dxa"/>
          </w:tcPr>
          <w:p w14:paraId="1CE7A67E" w14:textId="222F3911" w:rsidR="00C904F5" w:rsidRPr="00914462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</w:t>
            </w:r>
            <w:r>
              <w:rPr>
                <w:rFonts w:asciiTheme="minorHAnsi" w:hAnsiTheme="minorHAnsi"/>
                <w:sz w:val="22"/>
                <w:szCs w:val="22"/>
              </w:rPr>
              <w:t>otyczy specyfikacji technicznej (materiału wytworzenia).</w:t>
            </w:r>
          </w:p>
        </w:tc>
      </w:tr>
      <w:tr w:rsidR="00CD0B1F" w:rsidRPr="008560D6" w14:paraId="48BBB3D8" w14:textId="77777777" w:rsidTr="007D793C">
        <w:tc>
          <w:tcPr>
            <w:tcW w:w="674" w:type="dxa"/>
          </w:tcPr>
          <w:p w14:paraId="1CD5C707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50412458" w14:textId="77777777" w:rsidR="00CD0B1F" w:rsidRPr="008560D6" w:rsidRDefault="00CD0B1F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66" w:type="dxa"/>
          </w:tcPr>
          <w:p w14:paraId="6E1C24C6" w14:textId="6A4CF8BB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7D79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14:paraId="7DCF5B8B" w14:textId="0A5C3156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6"/>
        <w:gridCol w:w="2391"/>
        <w:gridCol w:w="6463"/>
      </w:tblGrid>
      <w:tr w:rsidR="00755C28" w:rsidRPr="008560D6" w14:paraId="543E7624" w14:textId="77777777" w:rsidTr="007D793C">
        <w:trPr>
          <w:trHeight w:val="567"/>
        </w:trPr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04811D01" w14:textId="61C5B1FD" w:rsidR="00755C28" w:rsidRPr="005028AA" w:rsidRDefault="00755C2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 w:rsidR="004A39F2"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I.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6</w:t>
            </w:r>
          </w:p>
        </w:tc>
        <w:tc>
          <w:tcPr>
            <w:tcW w:w="8854" w:type="dxa"/>
            <w:gridSpan w:val="2"/>
            <w:shd w:val="clear" w:color="auto" w:fill="D9D9D9" w:themeFill="background1" w:themeFillShade="D9"/>
            <w:vAlign w:val="center"/>
          </w:tcPr>
          <w:p w14:paraId="68425832" w14:textId="214B81BB" w:rsidR="00755C28" w:rsidRPr="008560D6" w:rsidRDefault="00755C28" w:rsidP="003556B1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755C28">
              <w:rPr>
                <w:rFonts w:asciiTheme="minorHAnsi" w:hAnsiTheme="minorHAnsi"/>
                <w:b/>
                <w:sz w:val="22"/>
                <w:szCs w:val="22"/>
              </w:rPr>
              <w:t>Skórzane etui na okulary</w:t>
            </w:r>
          </w:p>
        </w:tc>
      </w:tr>
      <w:tr w:rsidR="00755C28" w:rsidRPr="008560D6" w14:paraId="3FD5FD26" w14:textId="77777777" w:rsidTr="0087667A">
        <w:tc>
          <w:tcPr>
            <w:tcW w:w="786" w:type="dxa"/>
          </w:tcPr>
          <w:p w14:paraId="7B472634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7391A501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463" w:type="dxa"/>
          </w:tcPr>
          <w:p w14:paraId="68F93E53" w14:textId="5898D4C9" w:rsidR="005D039C" w:rsidRDefault="005D039C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5D039C">
              <w:rPr>
                <w:rFonts w:asciiTheme="minorHAnsi" w:hAnsiTheme="minorHAnsi"/>
                <w:sz w:val="22"/>
                <w:szCs w:val="22"/>
              </w:rPr>
              <w:t xml:space="preserve">Stylowe, </w:t>
            </w:r>
            <w:r>
              <w:rPr>
                <w:rFonts w:asciiTheme="minorHAnsi" w:hAnsiTheme="minorHAnsi"/>
                <w:sz w:val="22"/>
                <w:szCs w:val="22"/>
              </w:rPr>
              <w:t>skórzane etui na okulary cechujące</w:t>
            </w:r>
            <w:r w:rsidRPr="005D039C">
              <w:rPr>
                <w:rFonts w:asciiTheme="minorHAnsi" w:hAnsiTheme="minorHAnsi"/>
                <w:sz w:val="22"/>
                <w:szCs w:val="22"/>
              </w:rPr>
              <w:t xml:space="preserve"> się luksusowym wykończeniem i niepowtarzalnym designem. Dzięki wbudowanemu usztywnieniu etui pozwala wygodnie i bezpiecznie przechowywać okulary.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Posiada:</w:t>
            </w:r>
          </w:p>
          <w:p w14:paraId="3F36B295" w14:textId="784A1DA2" w:rsidR="005D039C" w:rsidRPr="005D039C" w:rsidRDefault="005D039C" w:rsidP="008F4540">
            <w:pPr>
              <w:pStyle w:val="Zwykytekst"/>
              <w:numPr>
                <w:ilvl w:val="0"/>
                <w:numId w:val="4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5D039C">
              <w:rPr>
                <w:rFonts w:asciiTheme="minorHAnsi" w:hAnsiTheme="minorHAnsi"/>
                <w:sz w:val="22"/>
                <w:szCs w:val="22"/>
              </w:rPr>
              <w:t>miejsce na okulary zamykane na napę</w:t>
            </w:r>
            <w:r w:rsidR="00847EBC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306DCB9B" w14:textId="4E5FD12D" w:rsidR="005D039C" w:rsidRPr="005D039C" w:rsidRDefault="005D039C" w:rsidP="008F4540">
            <w:pPr>
              <w:pStyle w:val="Zwykytekst"/>
              <w:numPr>
                <w:ilvl w:val="0"/>
                <w:numId w:val="4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5D039C">
              <w:rPr>
                <w:rFonts w:asciiTheme="minorHAnsi" w:hAnsiTheme="minorHAnsi"/>
                <w:sz w:val="22"/>
                <w:szCs w:val="22"/>
              </w:rPr>
              <w:t>wnętrze wyłożone miękkim materiałem</w:t>
            </w:r>
            <w:r w:rsidR="00847EBC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6ADD04D5" w14:textId="77777777" w:rsidR="00755C28" w:rsidRDefault="005D039C" w:rsidP="008F4540">
            <w:pPr>
              <w:pStyle w:val="Zwykytekst"/>
              <w:numPr>
                <w:ilvl w:val="0"/>
                <w:numId w:val="4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5D039C">
              <w:rPr>
                <w:rFonts w:asciiTheme="minorHAnsi" w:hAnsiTheme="minorHAnsi"/>
                <w:sz w:val="22"/>
                <w:szCs w:val="22"/>
              </w:rPr>
              <w:t>wygodny, kompaktowy rozmiar.</w:t>
            </w:r>
          </w:p>
          <w:p w14:paraId="35740AFB" w14:textId="6A26C2B2" w:rsidR="000C0D46" w:rsidRPr="008560D6" w:rsidRDefault="00847EBC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Etui na okulary zapakowane w ozdobne firmowe pudełko.</w:t>
            </w:r>
          </w:p>
        </w:tc>
      </w:tr>
      <w:tr w:rsidR="00755C28" w:rsidRPr="008560D6" w14:paraId="74373154" w14:textId="77777777" w:rsidTr="0087667A">
        <w:tc>
          <w:tcPr>
            <w:tcW w:w="786" w:type="dxa"/>
          </w:tcPr>
          <w:p w14:paraId="0F5D7CF7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108FC143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463" w:type="dxa"/>
          </w:tcPr>
          <w:p w14:paraId="15ED9D0D" w14:textId="6C080B11" w:rsidR="00847EBC" w:rsidRPr="008F4540" w:rsidRDefault="00847EBC" w:rsidP="00510556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W</w:t>
            </w:r>
            <w:r w:rsidR="005D039C" w:rsidRPr="008F4540">
              <w:rPr>
                <w:rFonts w:asciiTheme="minorHAnsi" w:hAnsiTheme="minorHAnsi"/>
                <w:b/>
                <w:sz w:val="22"/>
                <w:szCs w:val="22"/>
              </w:rPr>
              <w:t>ysokość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 etui</w:t>
            </w:r>
            <w:r w:rsidR="00510556"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</w:p>
          <w:p w14:paraId="135A4640" w14:textId="0B9D744E" w:rsidR="00847EBC" w:rsidRDefault="00510556" w:rsidP="008F4540">
            <w:pPr>
              <w:pStyle w:val="Zwykytekst"/>
              <w:numPr>
                <w:ilvl w:val="0"/>
                <w:numId w:val="83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6</w:t>
            </w:r>
            <w:r w:rsidRPr="00510556">
              <w:rPr>
                <w:rFonts w:asciiTheme="minorHAnsi" w:hAnsiTheme="minorHAnsi"/>
                <w:sz w:val="22"/>
                <w:szCs w:val="22"/>
              </w:rPr>
              <w:t>5</w:t>
            </w:r>
            <w:r w:rsidR="005D039C">
              <w:rPr>
                <w:rFonts w:asciiTheme="minorHAnsi" w:hAnsiTheme="minorHAnsi"/>
                <w:sz w:val="22"/>
                <w:szCs w:val="22"/>
              </w:rPr>
              <w:t xml:space="preserve"> mm</w:t>
            </w:r>
            <w:r w:rsidR="00847EBC">
              <w:rPr>
                <w:rFonts w:asciiTheme="minorHAnsi" w:hAnsiTheme="minorHAnsi"/>
                <w:sz w:val="22"/>
                <w:szCs w:val="22"/>
              </w:rPr>
              <w:t>,</w:t>
            </w:r>
            <w:r w:rsidR="005D039C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65CFBD28" w14:textId="328381D2" w:rsidR="00510556" w:rsidRPr="00510556" w:rsidRDefault="005D039C" w:rsidP="008F4540">
            <w:pPr>
              <w:pStyle w:val="Zwykytekst"/>
              <w:numPr>
                <w:ilvl w:val="0"/>
                <w:numId w:val="83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5028AA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  <w:p w14:paraId="363EC391" w14:textId="7A181294" w:rsidR="00847EBC" w:rsidRPr="008F4540" w:rsidRDefault="00847EBC" w:rsidP="00510556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S</w:t>
            </w:r>
            <w:r w:rsidR="005D039C" w:rsidRPr="008F4540">
              <w:rPr>
                <w:rFonts w:asciiTheme="minorHAnsi" w:hAnsiTheme="minorHAnsi"/>
                <w:b/>
                <w:sz w:val="22"/>
                <w:szCs w:val="22"/>
              </w:rPr>
              <w:t>zerokość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 etu</w:t>
            </w:r>
            <w:r w:rsidR="005028AA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="00510556"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</w:p>
          <w:p w14:paraId="575F4E89" w14:textId="088DA7F0" w:rsidR="00847EBC" w:rsidRDefault="00510556" w:rsidP="008F4540">
            <w:pPr>
              <w:pStyle w:val="Zwykytekst"/>
              <w:numPr>
                <w:ilvl w:val="0"/>
                <w:numId w:val="84"/>
              </w:numPr>
              <w:rPr>
                <w:rFonts w:asciiTheme="minorHAnsi" w:hAnsiTheme="minorHAnsi"/>
                <w:sz w:val="22"/>
                <w:szCs w:val="22"/>
              </w:rPr>
            </w:pPr>
            <w:r w:rsidRPr="00510556">
              <w:rPr>
                <w:rFonts w:asciiTheme="minorHAnsi" w:hAnsiTheme="minorHAnsi"/>
                <w:sz w:val="22"/>
                <w:szCs w:val="22"/>
              </w:rPr>
              <w:t>16</w:t>
            </w:r>
            <w:r w:rsidR="005D039C">
              <w:rPr>
                <w:rFonts w:asciiTheme="minorHAnsi" w:hAnsiTheme="minorHAnsi"/>
                <w:sz w:val="22"/>
                <w:szCs w:val="22"/>
              </w:rPr>
              <w:t>0 mm</w:t>
            </w:r>
            <w:r w:rsidR="00847EBC">
              <w:rPr>
                <w:rFonts w:asciiTheme="minorHAnsi" w:hAnsiTheme="minorHAnsi"/>
                <w:sz w:val="22"/>
                <w:szCs w:val="22"/>
              </w:rPr>
              <w:t>,</w:t>
            </w:r>
            <w:r w:rsidR="005D039C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6D9882F1" w14:textId="3D705284" w:rsidR="00510556" w:rsidRPr="00510556" w:rsidRDefault="005D039C" w:rsidP="008F4540">
            <w:pPr>
              <w:pStyle w:val="Zwykytekst"/>
              <w:numPr>
                <w:ilvl w:val="0"/>
                <w:numId w:val="84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5028AA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  <w:p w14:paraId="53E815A4" w14:textId="191A71DD" w:rsidR="00847EBC" w:rsidRPr="008F4540" w:rsidRDefault="00847EBC" w:rsidP="00510556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G</w:t>
            </w:r>
            <w:r w:rsidR="005D039C" w:rsidRPr="008F4540">
              <w:rPr>
                <w:rFonts w:asciiTheme="minorHAnsi" w:hAnsiTheme="minorHAnsi"/>
                <w:b/>
                <w:sz w:val="22"/>
                <w:szCs w:val="22"/>
              </w:rPr>
              <w:t>łębokość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 etui</w:t>
            </w:r>
            <w:r w:rsidR="00510556"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</w:p>
          <w:p w14:paraId="0FFED335" w14:textId="268EF1F2" w:rsidR="00847EBC" w:rsidRDefault="00510556" w:rsidP="008F4540">
            <w:pPr>
              <w:pStyle w:val="Zwykytekst"/>
              <w:numPr>
                <w:ilvl w:val="0"/>
                <w:numId w:val="85"/>
              </w:numPr>
              <w:rPr>
                <w:rFonts w:asciiTheme="minorHAnsi" w:hAnsiTheme="minorHAnsi"/>
                <w:sz w:val="22"/>
                <w:szCs w:val="22"/>
              </w:rPr>
            </w:pPr>
            <w:r w:rsidRPr="00510556">
              <w:rPr>
                <w:rFonts w:asciiTheme="minorHAnsi" w:hAnsiTheme="minorHAnsi"/>
                <w:sz w:val="22"/>
                <w:szCs w:val="22"/>
              </w:rPr>
              <w:t>3</w:t>
            </w:r>
            <w:r w:rsidR="005D039C">
              <w:rPr>
                <w:rFonts w:asciiTheme="minorHAnsi" w:hAnsiTheme="minorHAnsi"/>
                <w:sz w:val="22"/>
                <w:szCs w:val="22"/>
              </w:rPr>
              <w:t>0 mm</w:t>
            </w:r>
            <w:r w:rsidR="00847EBC">
              <w:rPr>
                <w:rFonts w:asciiTheme="minorHAnsi" w:hAnsiTheme="minorHAnsi"/>
                <w:sz w:val="22"/>
                <w:szCs w:val="22"/>
              </w:rPr>
              <w:t>,</w:t>
            </w:r>
            <w:r w:rsidR="005D039C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75F5DD49" w14:textId="54E48F67" w:rsidR="00755C28" w:rsidRPr="008560D6" w:rsidRDefault="005D039C" w:rsidP="008F4540">
            <w:pPr>
              <w:pStyle w:val="Zwykytekst"/>
              <w:numPr>
                <w:ilvl w:val="0"/>
                <w:numId w:val="85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5028AA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</w:tr>
      <w:tr w:rsidR="00755C28" w:rsidRPr="008560D6" w14:paraId="14CE2367" w14:textId="77777777" w:rsidTr="0087667A">
        <w:trPr>
          <w:trHeight w:val="510"/>
        </w:trPr>
        <w:tc>
          <w:tcPr>
            <w:tcW w:w="786" w:type="dxa"/>
          </w:tcPr>
          <w:p w14:paraId="046C4E71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4A0A0052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463" w:type="dxa"/>
          </w:tcPr>
          <w:p w14:paraId="50AA4961" w14:textId="37CAB7EB" w:rsidR="00847EBC" w:rsidRPr="008F4540" w:rsidRDefault="00755C28" w:rsidP="00DD727A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Materiał</w:t>
            </w:r>
            <w:r w:rsidR="003A098E"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  <w:r w:rsidR="00DD727A">
              <w:rPr>
                <w:rFonts w:asciiTheme="minorHAnsi" w:hAnsiTheme="minorHAnsi"/>
                <w:sz w:val="22"/>
                <w:szCs w:val="22"/>
              </w:rPr>
              <w:t>sk</w:t>
            </w:r>
            <w:r w:rsidR="00847EBC" w:rsidRPr="008F4540">
              <w:rPr>
                <w:rFonts w:asciiTheme="minorHAnsi" w:hAnsiTheme="minorHAnsi"/>
                <w:sz w:val="22"/>
                <w:szCs w:val="22"/>
              </w:rPr>
              <w:t>óra licowa</w:t>
            </w:r>
          </w:p>
          <w:p w14:paraId="30785E80" w14:textId="5AAB56B6" w:rsidR="00755C28" w:rsidRPr="008F4540" w:rsidRDefault="00755C28" w:rsidP="0082110E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="00510556">
              <w:rPr>
                <w:rFonts w:asciiTheme="minorHAnsi" w:hAnsiTheme="minorHAnsi"/>
                <w:sz w:val="22"/>
                <w:szCs w:val="22"/>
              </w:rPr>
              <w:t>czarny</w:t>
            </w:r>
          </w:p>
        </w:tc>
      </w:tr>
      <w:tr w:rsidR="00755C28" w:rsidRPr="008560D6" w14:paraId="56149735" w14:textId="77777777" w:rsidTr="0087667A">
        <w:trPr>
          <w:trHeight w:val="680"/>
        </w:trPr>
        <w:tc>
          <w:tcPr>
            <w:tcW w:w="786" w:type="dxa"/>
          </w:tcPr>
          <w:p w14:paraId="4330E429" w14:textId="72E3CF0A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45ADC625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463" w:type="dxa"/>
          </w:tcPr>
          <w:p w14:paraId="68657AA3" w14:textId="40092151" w:rsidR="005D039C" w:rsidRPr="003556B1" w:rsidRDefault="00755C28" w:rsidP="005D039C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  <w:r w:rsidR="005D039C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5D039C" w:rsidRPr="003556B1">
              <w:rPr>
                <w:rFonts w:asciiTheme="minorHAnsi" w:hAnsiTheme="minorHAnsi"/>
                <w:sz w:val="22"/>
                <w:szCs w:val="22"/>
              </w:rPr>
              <w:t xml:space="preserve">1+0 </w:t>
            </w:r>
            <w:r w:rsidR="005D039C">
              <w:rPr>
                <w:rFonts w:asciiTheme="minorHAnsi" w:hAnsiTheme="minorHAnsi"/>
                <w:sz w:val="22"/>
                <w:szCs w:val="22"/>
              </w:rPr>
              <w:t>na etui z przodu</w:t>
            </w:r>
            <w:r w:rsidR="005D039C" w:rsidRPr="003556B1">
              <w:rPr>
                <w:rFonts w:asciiTheme="minorHAnsi" w:hAnsiTheme="minorHAnsi"/>
                <w:sz w:val="22"/>
                <w:szCs w:val="22"/>
              </w:rPr>
              <w:t xml:space="preserve"> oraz </w:t>
            </w:r>
            <w:r w:rsidR="007901CC">
              <w:rPr>
                <w:rFonts w:asciiTheme="minorHAnsi" w:hAnsiTheme="minorHAnsi"/>
                <w:sz w:val="22"/>
                <w:szCs w:val="22"/>
              </w:rPr>
              <w:t>obwolucie</w:t>
            </w:r>
          </w:p>
          <w:p w14:paraId="0C2B638D" w14:textId="77777777" w:rsidR="00C90DAF" w:rsidRDefault="00755C28" w:rsidP="005D039C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</w:p>
          <w:p w14:paraId="50DA73E7" w14:textId="42CAC60E" w:rsidR="00C90DAF" w:rsidRDefault="00C90DAF" w:rsidP="008F4540">
            <w:pPr>
              <w:pStyle w:val="Zwykytekst"/>
              <w:numPr>
                <w:ilvl w:val="0"/>
                <w:numId w:val="88"/>
              </w:numPr>
              <w:rPr>
                <w:rFonts w:asciiTheme="minorHAnsi" w:hAnsiTheme="minorHAnsi"/>
                <w:sz w:val="22"/>
                <w:szCs w:val="22"/>
              </w:rPr>
            </w:pPr>
            <w:r w:rsidRPr="00847EBC">
              <w:rPr>
                <w:rFonts w:asciiTheme="minorHAnsi" w:hAnsiTheme="minorHAnsi"/>
                <w:sz w:val="22"/>
                <w:szCs w:val="22"/>
              </w:rPr>
              <w:t xml:space="preserve">etui na okulary </w:t>
            </w:r>
            <w:r>
              <w:rPr>
                <w:rFonts w:asciiTheme="minorHAnsi" w:hAnsiTheme="minorHAnsi"/>
                <w:sz w:val="22"/>
                <w:szCs w:val="22"/>
              </w:rPr>
              <w:t>– logotyp tłoczony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82110E">
              <w:rPr>
                <w:rFonts w:asciiTheme="minorHAnsi" w:hAnsiTheme="minorHAnsi"/>
                <w:sz w:val="22"/>
                <w:szCs w:val="22"/>
              </w:rPr>
              <w:t>na</w:t>
            </w:r>
            <w:r w:rsidR="005028AA">
              <w:rPr>
                <w:rFonts w:asciiTheme="minorHAnsi" w:hAnsiTheme="minorHAnsi"/>
                <w:sz w:val="22"/>
                <w:szCs w:val="22"/>
              </w:rPr>
              <w:t xml:space="preserve"> etui,</w:t>
            </w:r>
          </w:p>
          <w:p w14:paraId="67F250DA" w14:textId="41925B99" w:rsidR="00755C28" w:rsidRPr="008560D6" w:rsidRDefault="00C90DAF" w:rsidP="008F4540">
            <w:pPr>
              <w:pStyle w:val="Zwykytekst"/>
              <w:numPr>
                <w:ilvl w:val="0"/>
                <w:numId w:val="8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obwoluta – </w:t>
            </w:r>
            <w:r w:rsidR="005D039C" w:rsidRPr="005D039C">
              <w:rPr>
                <w:rFonts w:asciiTheme="minorHAnsi" w:hAnsiTheme="minorHAnsi"/>
                <w:sz w:val="22"/>
                <w:szCs w:val="22"/>
              </w:rPr>
              <w:t>technika o dużej trwałości,  charakterystyczna dla zadrukowywanego materiału</w:t>
            </w:r>
            <w:r w:rsidR="005028A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6CF6BF8F" w14:textId="77777777" w:rsidTr="0087667A">
        <w:trPr>
          <w:trHeight w:val="1247"/>
        </w:trPr>
        <w:tc>
          <w:tcPr>
            <w:tcW w:w="786" w:type="dxa"/>
          </w:tcPr>
          <w:p w14:paraId="6EF9A830" w14:textId="520B7BAD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7AB634C4" w14:textId="26D0C364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463" w:type="dxa"/>
          </w:tcPr>
          <w:p w14:paraId="53B9813E" w14:textId="77777777" w:rsidR="00755C28" w:rsidRDefault="00755C28" w:rsidP="003556B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3B1342CE" w14:textId="5E660B1D" w:rsidR="00592DCE" w:rsidRPr="008560D6" w:rsidRDefault="00592DCE" w:rsidP="00592DCE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BC53A38" wp14:editId="2857324A">
                  <wp:extent cx="1605474" cy="786810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tui na okulary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604882" cy="78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C28" w:rsidRPr="008560D6" w14:paraId="0C5D5030" w14:textId="77777777" w:rsidTr="0087667A">
        <w:tc>
          <w:tcPr>
            <w:tcW w:w="786" w:type="dxa"/>
          </w:tcPr>
          <w:p w14:paraId="511FD246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4CD2B50D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463" w:type="dxa"/>
          </w:tcPr>
          <w:p w14:paraId="527330EE" w14:textId="77777777" w:rsidR="00755C28" w:rsidRDefault="005D039C" w:rsidP="005D039C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Etui w eleganckim, prezentowym pudełku.</w:t>
            </w:r>
          </w:p>
          <w:p w14:paraId="384C71B8" w14:textId="77777777" w:rsidR="00D03570" w:rsidRDefault="00D03570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Obwoluta papierowa:</w:t>
            </w:r>
          </w:p>
          <w:p w14:paraId="67B35FC1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</w:p>
          <w:p w14:paraId="676D6CFE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4A788399" w14:textId="3D54637B" w:rsidR="0078327E" w:rsidRPr="008F4540" w:rsidRDefault="00D03570" w:rsidP="008F4540">
            <w:pPr>
              <w:pStyle w:val="Akapitzlist"/>
              <w:numPr>
                <w:ilvl w:val="0"/>
                <w:numId w:val="66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5028A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01AEE0A3" w14:textId="77777777" w:rsidTr="0087667A">
        <w:tc>
          <w:tcPr>
            <w:tcW w:w="786" w:type="dxa"/>
          </w:tcPr>
          <w:p w14:paraId="72D9FF7A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302AD472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463" w:type="dxa"/>
          </w:tcPr>
          <w:p w14:paraId="7624ED41" w14:textId="69794B6F" w:rsidR="00755C28" w:rsidRPr="008560D6" w:rsidRDefault="005D039C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D039C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 w:rsidR="005028A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904F5" w:rsidRPr="008560D6" w14:paraId="6F47FF5D" w14:textId="77777777" w:rsidTr="0087667A">
        <w:tc>
          <w:tcPr>
            <w:tcW w:w="786" w:type="dxa"/>
          </w:tcPr>
          <w:p w14:paraId="261B1345" w14:textId="77777777" w:rsidR="00C904F5" w:rsidRPr="008560D6" w:rsidRDefault="00C904F5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77BF102F" w14:textId="6535F4C9" w:rsidR="00C904F5" w:rsidRPr="008560D6" w:rsidRDefault="00C904F5" w:rsidP="00C904F5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Dokument potwierdzający parametry np. ulotka</w:t>
            </w:r>
            <w:r w:rsidRPr="00C904F5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6463" w:type="dxa"/>
          </w:tcPr>
          <w:p w14:paraId="77DCDE45" w14:textId="1B2EB60D" w:rsidR="00C904F5" w:rsidRPr="005D039C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Dotyczy specyfikacji technicznej (materiału wytworzenia).</w:t>
            </w:r>
          </w:p>
        </w:tc>
      </w:tr>
      <w:tr w:rsidR="00CD0B1F" w:rsidRPr="00CD0B1F" w14:paraId="49F7A688" w14:textId="77777777" w:rsidTr="0087667A">
        <w:tc>
          <w:tcPr>
            <w:tcW w:w="786" w:type="dxa"/>
          </w:tcPr>
          <w:p w14:paraId="79B6FA6C" w14:textId="77777777" w:rsidR="00CD0B1F" w:rsidRPr="00CD0B1F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7BB1F332" w14:textId="77777777" w:rsidR="00CD0B1F" w:rsidRPr="00CD0B1F" w:rsidRDefault="00CD0B1F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D0B1F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463" w:type="dxa"/>
          </w:tcPr>
          <w:p w14:paraId="74CBD001" w14:textId="67032125" w:rsidR="00CD0B1F" w:rsidRPr="00CD0B1F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7D79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14:paraId="12456A0F" w14:textId="675D1E6B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6"/>
        <w:gridCol w:w="2391"/>
        <w:gridCol w:w="6463"/>
      </w:tblGrid>
      <w:tr w:rsidR="00755C28" w:rsidRPr="008560D6" w14:paraId="4A9115F7" w14:textId="77777777" w:rsidTr="007D793C">
        <w:trPr>
          <w:trHeight w:val="567"/>
        </w:trPr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7CC5D664" w14:textId="7BF5118F" w:rsidR="00755C28" w:rsidRPr="00625EEF" w:rsidRDefault="00755C2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br w:type="page"/>
              <w:t>I</w:t>
            </w:r>
            <w:r w:rsidR="004A39F2"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625EEF">
              <w:rPr>
                <w:rFonts w:asciiTheme="minorHAnsi" w:hAnsiTheme="minorHAnsi"/>
                <w:b/>
                <w:sz w:val="22"/>
                <w:szCs w:val="22"/>
              </w:rPr>
              <w:t>.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7</w:t>
            </w:r>
          </w:p>
        </w:tc>
        <w:tc>
          <w:tcPr>
            <w:tcW w:w="8854" w:type="dxa"/>
            <w:gridSpan w:val="2"/>
            <w:shd w:val="clear" w:color="auto" w:fill="D9D9D9" w:themeFill="background1" w:themeFillShade="D9"/>
            <w:vAlign w:val="center"/>
          </w:tcPr>
          <w:p w14:paraId="4CBEB0CA" w14:textId="41683DC5" w:rsidR="00755C28" w:rsidRPr="008560D6" w:rsidRDefault="00592DCE" w:rsidP="003556B1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592DCE">
              <w:rPr>
                <w:rFonts w:asciiTheme="minorHAnsi" w:hAnsiTheme="minorHAnsi"/>
                <w:b/>
                <w:sz w:val="22"/>
                <w:szCs w:val="22"/>
              </w:rPr>
              <w:t>Apaszka jedwabna</w:t>
            </w:r>
          </w:p>
        </w:tc>
      </w:tr>
      <w:tr w:rsidR="00755C28" w:rsidRPr="008560D6" w14:paraId="0E0D6272" w14:textId="77777777" w:rsidTr="007D793C">
        <w:tc>
          <w:tcPr>
            <w:tcW w:w="786" w:type="dxa"/>
          </w:tcPr>
          <w:p w14:paraId="3B0483BD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373ECFCA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463" w:type="dxa"/>
          </w:tcPr>
          <w:p w14:paraId="6CA84680" w14:textId="41FB81C2" w:rsidR="001B7587" w:rsidRDefault="001B7587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Apaszka jedwabna</w:t>
            </w:r>
            <w:r w:rsidR="00292924">
              <w:rPr>
                <w:rFonts w:asciiTheme="minorHAnsi" w:hAnsiTheme="minorHAnsi"/>
                <w:sz w:val="22"/>
                <w:szCs w:val="22"/>
              </w:rPr>
              <w:t xml:space="preserve"> z nadrukowanym wzorem</w:t>
            </w:r>
            <w:r w:rsidR="005D039C">
              <w:rPr>
                <w:rFonts w:asciiTheme="minorHAnsi" w:hAnsiTheme="minorHAnsi"/>
                <w:sz w:val="22"/>
                <w:szCs w:val="22"/>
              </w:rPr>
              <w:t xml:space="preserve"> w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opakowaniu kartonowym białym. </w:t>
            </w:r>
            <w:r w:rsidR="00FD1ECD">
              <w:rPr>
                <w:rFonts w:asciiTheme="minorHAnsi" w:hAnsiTheme="minorHAnsi"/>
                <w:sz w:val="22"/>
                <w:szCs w:val="22"/>
              </w:rPr>
              <w:t xml:space="preserve">Do apaszki wymagana jest przytwierdzona metka z podanym jej składem. </w:t>
            </w:r>
          </w:p>
          <w:p w14:paraId="7FB641F5" w14:textId="1361CDB1" w:rsidR="000C0D46" w:rsidRPr="008560D6" w:rsidRDefault="001B7587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10 wzorów do wyboru przez </w:t>
            </w:r>
            <w:r w:rsidR="005028AA">
              <w:rPr>
                <w:rFonts w:asciiTheme="minorHAnsi" w:hAnsiTheme="minorHAnsi"/>
                <w:sz w:val="22"/>
                <w:szCs w:val="22"/>
              </w:rPr>
              <w:t>Zamawiającego</w:t>
            </w:r>
            <w:r>
              <w:rPr>
                <w:rFonts w:asciiTheme="minorHAnsi" w:hAnsiTheme="minorHAnsi"/>
                <w:sz w:val="22"/>
                <w:szCs w:val="22"/>
              </w:rPr>
              <w:t>, z uwzględnieniem odcieni kolorów: granatowego, białego i szarego.</w:t>
            </w:r>
            <w:r w:rsidR="00F77968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755C28" w:rsidRPr="008560D6" w14:paraId="7DE38947" w14:textId="77777777" w:rsidTr="007D793C">
        <w:tc>
          <w:tcPr>
            <w:tcW w:w="786" w:type="dxa"/>
          </w:tcPr>
          <w:p w14:paraId="32866E6E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6A474295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463" w:type="dxa"/>
          </w:tcPr>
          <w:p w14:paraId="08583349" w14:textId="2A1CADD5" w:rsidR="00C90DAF" w:rsidRDefault="001B7587" w:rsidP="008F4540">
            <w:pPr>
              <w:pStyle w:val="Zwykytekst"/>
              <w:numPr>
                <w:ilvl w:val="0"/>
                <w:numId w:val="89"/>
              </w:numPr>
              <w:rPr>
                <w:rFonts w:asciiTheme="minorHAnsi" w:hAnsiTheme="minorHAnsi"/>
                <w:sz w:val="22"/>
                <w:szCs w:val="22"/>
              </w:rPr>
            </w:pPr>
            <w:r w:rsidRPr="001B7587">
              <w:rPr>
                <w:rFonts w:asciiTheme="minorHAnsi" w:hAnsiTheme="minorHAnsi"/>
                <w:sz w:val="22"/>
                <w:szCs w:val="22"/>
              </w:rPr>
              <w:t>67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0 </w:t>
            </w:r>
            <w:r w:rsidRPr="001B7587">
              <w:rPr>
                <w:rFonts w:asciiTheme="minorHAnsi" w:hAnsiTheme="minorHAnsi"/>
                <w:sz w:val="22"/>
                <w:szCs w:val="22"/>
              </w:rPr>
              <w:t>x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1B7587">
              <w:rPr>
                <w:rFonts w:asciiTheme="minorHAnsi" w:hAnsiTheme="minorHAnsi"/>
                <w:sz w:val="22"/>
                <w:szCs w:val="22"/>
              </w:rPr>
              <w:t>67</w:t>
            </w:r>
            <w:r>
              <w:rPr>
                <w:rFonts w:asciiTheme="minorHAnsi" w:hAnsiTheme="minorHAnsi"/>
                <w:sz w:val="22"/>
                <w:szCs w:val="22"/>
              </w:rPr>
              <w:t>0 m</w:t>
            </w:r>
            <w:r w:rsidRPr="001B7587">
              <w:rPr>
                <w:rFonts w:asciiTheme="minorHAnsi" w:hAnsiTheme="minorHAnsi"/>
                <w:sz w:val="22"/>
                <w:szCs w:val="22"/>
              </w:rPr>
              <w:t>m</w:t>
            </w:r>
            <w:r w:rsidR="00C90DAF">
              <w:rPr>
                <w:rFonts w:asciiTheme="minorHAnsi" w:hAnsiTheme="minorHAnsi"/>
                <w:sz w:val="22"/>
                <w:szCs w:val="22"/>
              </w:rPr>
              <w:t>,</w:t>
            </w:r>
            <w:r w:rsidR="00D54B4D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4AD2390D" w14:textId="29459681" w:rsidR="00755C28" w:rsidRPr="008560D6" w:rsidRDefault="00D54B4D" w:rsidP="008F4540">
            <w:pPr>
              <w:pStyle w:val="Zwykytekst"/>
              <w:numPr>
                <w:ilvl w:val="0"/>
                <w:numId w:val="89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 </w:t>
            </w:r>
            <w:r w:rsidR="0025094D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0%</w:t>
            </w:r>
            <w:r w:rsidR="005028AA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</w:tr>
      <w:tr w:rsidR="00755C28" w:rsidRPr="008560D6" w14:paraId="4071E2E2" w14:textId="77777777" w:rsidTr="007D793C">
        <w:trPr>
          <w:trHeight w:val="510"/>
        </w:trPr>
        <w:tc>
          <w:tcPr>
            <w:tcW w:w="786" w:type="dxa"/>
          </w:tcPr>
          <w:p w14:paraId="1D1655AB" w14:textId="10064540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7CE131BF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463" w:type="dxa"/>
          </w:tcPr>
          <w:p w14:paraId="6885229A" w14:textId="77777777" w:rsidR="00C90DAF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</w:p>
          <w:p w14:paraId="663E682B" w14:textId="6DAB8955" w:rsidR="00755C28" w:rsidRDefault="00C90DAF" w:rsidP="008F4540">
            <w:pPr>
              <w:pStyle w:val="Akapitzlist"/>
              <w:numPr>
                <w:ilvl w:val="0"/>
                <w:numId w:val="90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 xml:space="preserve">apaszka – </w:t>
            </w:r>
            <w:r w:rsidR="001B7587" w:rsidRPr="008F4540">
              <w:rPr>
                <w:rFonts w:asciiTheme="minorHAnsi" w:hAnsiTheme="minorHAnsi"/>
                <w:sz w:val="22"/>
                <w:szCs w:val="22"/>
              </w:rPr>
              <w:t>100%</w:t>
            </w:r>
            <w:r w:rsidR="00F77968"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j</w:t>
            </w:r>
            <w:r w:rsidR="00F77968" w:rsidRPr="008F4540">
              <w:rPr>
                <w:rFonts w:asciiTheme="minorHAnsi" w:hAnsiTheme="minorHAnsi"/>
                <w:sz w:val="22"/>
                <w:szCs w:val="22"/>
              </w:rPr>
              <w:t>edwab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26BFE1DB" w14:textId="2F44D548" w:rsidR="00C90DAF" w:rsidRPr="008F4540" w:rsidRDefault="00C90DAF" w:rsidP="008F4540">
            <w:pPr>
              <w:pStyle w:val="Akapitzlist"/>
              <w:numPr>
                <w:ilvl w:val="0"/>
                <w:numId w:val="90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DAF">
              <w:rPr>
                <w:rFonts w:asciiTheme="minorHAnsi" w:hAnsiTheme="minorHAnsi"/>
                <w:sz w:val="22"/>
                <w:szCs w:val="22"/>
              </w:rPr>
              <w:t>opakowanie – papier/karton.</w:t>
            </w:r>
          </w:p>
          <w:p w14:paraId="65C1C187" w14:textId="77777777" w:rsidR="00C90DAF" w:rsidRDefault="00755C28" w:rsidP="00C90DAF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Kolor:</w:t>
            </w:r>
          </w:p>
          <w:p w14:paraId="2509F736" w14:textId="4D221B27" w:rsidR="00C90DAF" w:rsidRDefault="00C90DAF" w:rsidP="008F4540">
            <w:pPr>
              <w:pStyle w:val="Akapitzlist"/>
              <w:numPr>
                <w:ilvl w:val="0"/>
                <w:numId w:val="91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apaszka – g</w:t>
            </w:r>
            <w:r w:rsidR="001B7587" w:rsidRPr="008F4540">
              <w:rPr>
                <w:rFonts w:asciiTheme="minorHAnsi" w:hAnsiTheme="minorHAnsi"/>
                <w:sz w:val="22"/>
                <w:szCs w:val="22"/>
              </w:rPr>
              <w:t>ranat, biały, szar</w:t>
            </w:r>
            <w:r w:rsidR="00F77968" w:rsidRPr="008F4540">
              <w:rPr>
                <w:rFonts w:asciiTheme="minorHAnsi" w:hAnsiTheme="minorHAnsi"/>
                <w:sz w:val="22"/>
                <w:szCs w:val="22"/>
              </w:rPr>
              <w:t>y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032F1629" w14:textId="30787745" w:rsidR="00755C28" w:rsidRPr="008F4540" w:rsidRDefault="00C90DAF" w:rsidP="008F4540">
            <w:pPr>
              <w:pStyle w:val="Akapitzlist"/>
              <w:numPr>
                <w:ilvl w:val="0"/>
                <w:numId w:val="91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DAF">
              <w:rPr>
                <w:rFonts w:asciiTheme="minorHAnsi" w:hAnsiTheme="minorHAnsi"/>
                <w:sz w:val="22"/>
                <w:szCs w:val="22"/>
              </w:rPr>
              <w:t>opakowanie 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biał</w:t>
            </w:r>
            <w:r w:rsidR="005028AA">
              <w:rPr>
                <w:rFonts w:asciiTheme="minorHAnsi" w:hAnsiTheme="minorHAnsi"/>
                <w:sz w:val="22"/>
                <w:szCs w:val="22"/>
              </w:rPr>
              <w:t>e.</w:t>
            </w:r>
          </w:p>
        </w:tc>
      </w:tr>
      <w:tr w:rsidR="00755C28" w:rsidRPr="008560D6" w14:paraId="113F6C79" w14:textId="77777777" w:rsidTr="007D793C">
        <w:trPr>
          <w:trHeight w:val="680"/>
        </w:trPr>
        <w:tc>
          <w:tcPr>
            <w:tcW w:w="786" w:type="dxa"/>
          </w:tcPr>
          <w:p w14:paraId="6C19D696" w14:textId="0A5D96E1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364A2B35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463" w:type="dxa"/>
          </w:tcPr>
          <w:p w14:paraId="1D5ED416" w14:textId="77777777" w:rsidR="00204D3B" w:rsidRDefault="00755C28" w:rsidP="003556B1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  <w:r w:rsidR="001B7587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  <w:p w14:paraId="726F2DEA" w14:textId="18844C37" w:rsidR="00204D3B" w:rsidRPr="008F4540" w:rsidRDefault="001B7587" w:rsidP="008F4540">
            <w:pPr>
              <w:pStyle w:val="Zwykytekst"/>
              <w:numPr>
                <w:ilvl w:val="0"/>
                <w:numId w:val="93"/>
              </w:numPr>
              <w:rPr>
                <w:rFonts w:asciiTheme="minorHAnsi" w:hAnsiTheme="minorHAnsi"/>
                <w:b/>
                <w:sz w:val="22"/>
                <w:szCs w:val="22"/>
              </w:rPr>
            </w:pPr>
            <w:r w:rsidRPr="001B7587">
              <w:rPr>
                <w:rFonts w:asciiTheme="minorHAnsi" w:hAnsiTheme="minorHAnsi"/>
                <w:sz w:val="22"/>
                <w:szCs w:val="22"/>
              </w:rPr>
              <w:t xml:space="preserve">1+0 od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spodu </w:t>
            </w:r>
            <w:r w:rsidRPr="001B7587">
              <w:rPr>
                <w:rFonts w:asciiTheme="minorHAnsi" w:hAnsiTheme="minorHAnsi"/>
                <w:sz w:val="22"/>
                <w:szCs w:val="22"/>
              </w:rPr>
              <w:t>apaszki</w:t>
            </w:r>
            <w:r>
              <w:rPr>
                <w:rFonts w:asciiTheme="minorHAnsi" w:hAnsiTheme="minorHAnsi"/>
                <w:sz w:val="22"/>
                <w:szCs w:val="22"/>
              </w:rPr>
              <w:t>, na dodatkowej metce</w:t>
            </w:r>
            <w:r w:rsidR="00204D3B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56686DB0" w14:textId="2D369648" w:rsidR="00755C28" w:rsidRPr="008560D6" w:rsidRDefault="00204D3B" w:rsidP="008F4540">
            <w:pPr>
              <w:pStyle w:val="Zwykytekst"/>
              <w:numPr>
                <w:ilvl w:val="0"/>
                <w:numId w:val="93"/>
              </w:num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1+0</w:t>
            </w:r>
            <w:r w:rsidR="00F77968">
              <w:rPr>
                <w:rFonts w:asciiTheme="minorHAnsi" w:hAnsiTheme="minorHAnsi"/>
                <w:sz w:val="22"/>
                <w:szCs w:val="22"/>
              </w:rPr>
              <w:t xml:space="preserve"> na </w:t>
            </w:r>
            <w:r w:rsidR="007901CC">
              <w:rPr>
                <w:rFonts w:asciiTheme="minorHAnsi" w:hAnsiTheme="minorHAnsi"/>
                <w:sz w:val="22"/>
                <w:szCs w:val="22"/>
              </w:rPr>
              <w:t>obwolucie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7F44E62E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755C28" w:rsidRPr="008560D6" w14:paraId="47E13C48" w14:textId="77777777" w:rsidTr="007D793C">
        <w:trPr>
          <w:trHeight w:val="1247"/>
        </w:trPr>
        <w:tc>
          <w:tcPr>
            <w:tcW w:w="786" w:type="dxa"/>
          </w:tcPr>
          <w:p w14:paraId="493117E0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7B6DD5DF" w14:textId="2230115D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463" w:type="dxa"/>
          </w:tcPr>
          <w:p w14:paraId="3FB2C2A0" w14:textId="2190D1DD" w:rsidR="00755C28" w:rsidRPr="008560D6" w:rsidRDefault="00592DCE" w:rsidP="003556B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7667A">
              <w:rPr>
                <w:b/>
                <w:noProof/>
              </w:rPr>
              <w:drawing>
                <wp:inline distT="0" distB="0" distL="0" distR="0" wp14:anchorId="48E4435F" wp14:editId="1E4F16DF">
                  <wp:extent cx="1218784" cy="929134"/>
                  <wp:effectExtent l="0" t="0" r="635" b="444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szka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056" cy="940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C5FF9" w:rsidRPr="0087667A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4BCFD8FC" wp14:editId="3EC9A18E">
                  <wp:extent cx="1242519" cy="1229779"/>
                  <wp:effectExtent l="0" t="0" r="0" b="889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szka 2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034" cy="1231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C28" w:rsidRPr="008560D6" w14:paraId="3BBCCB45" w14:textId="77777777" w:rsidTr="007D793C">
        <w:tc>
          <w:tcPr>
            <w:tcW w:w="786" w:type="dxa"/>
          </w:tcPr>
          <w:p w14:paraId="26D26CED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71A9809C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463" w:type="dxa"/>
          </w:tcPr>
          <w:p w14:paraId="47A6AED5" w14:textId="77777777" w:rsidR="00755C28" w:rsidRDefault="00F77968" w:rsidP="007901CC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F77968">
              <w:rPr>
                <w:rFonts w:asciiTheme="minorHAnsi" w:hAnsiTheme="minorHAnsi"/>
                <w:sz w:val="22"/>
                <w:szCs w:val="22"/>
              </w:rPr>
              <w:t>Produkt w białym opakowaniu kartonowym.</w:t>
            </w:r>
          </w:p>
          <w:p w14:paraId="3024D297" w14:textId="77777777" w:rsidR="00D03570" w:rsidRDefault="00D03570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Obwoluta papierowa:</w:t>
            </w:r>
          </w:p>
          <w:p w14:paraId="0FAFBFD4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</w:p>
          <w:p w14:paraId="645EDABD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0EB7C993" w14:textId="0809B412" w:rsidR="0078327E" w:rsidRPr="008F4540" w:rsidRDefault="00D03570" w:rsidP="008F4540">
            <w:pPr>
              <w:pStyle w:val="Akapitzlist"/>
              <w:numPr>
                <w:ilvl w:val="0"/>
                <w:numId w:val="66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5028A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4AC05C7A" w14:textId="77777777" w:rsidTr="007D793C">
        <w:tc>
          <w:tcPr>
            <w:tcW w:w="786" w:type="dxa"/>
          </w:tcPr>
          <w:p w14:paraId="54CED8C0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1E5E30EB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463" w:type="dxa"/>
          </w:tcPr>
          <w:p w14:paraId="1E8761D1" w14:textId="774DBAF3" w:rsidR="00755C28" w:rsidRPr="008560D6" w:rsidRDefault="00F7796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F77968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 w:rsidR="005028A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904F5" w:rsidRPr="008560D6" w14:paraId="40428801" w14:textId="77777777" w:rsidTr="007D793C">
        <w:tc>
          <w:tcPr>
            <w:tcW w:w="786" w:type="dxa"/>
          </w:tcPr>
          <w:p w14:paraId="1DF8AB1D" w14:textId="77777777" w:rsidR="00C904F5" w:rsidRPr="008560D6" w:rsidRDefault="00C904F5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67C93DAA" w14:textId="6F16E0FC" w:rsidR="00C904F5" w:rsidRPr="008560D6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Dokument potwierdzający parametry np. ulotka</w:t>
            </w:r>
            <w:r w:rsidRPr="00C904F5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6463" w:type="dxa"/>
          </w:tcPr>
          <w:p w14:paraId="2E4FA390" w14:textId="53686D26" w:rsidR="00C904F5" w:rsidRPr="00F77968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Dotyczy specyfikacji technicznej (materiału wytworzenia).</w:t>
            </w:r>
          </w:p>
        </w:tc>
      </w:tr>
      <w:tr w:rsidR="000C0D46" w:rsidRPr="000C0D46" w14:paraId="675E3347" w14:textId="77777777" w:rsidTr="007D793C">
        <w:tc>
          <w:tcPr>
            <w:tcW w:w="786" w:type="dxa"/>
          </w:tcPr>
          <w:p w14:paraId="3CEC74EC" w14:textId="77777777" w:rsidR="000C0D46" w:rsidRPr="000C0D46" w:rsidRDefault="000C0D46" w:rsidP="000C0D46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564E647D" w14:textId="77777777" w:rsidR="000C0D46" w:rsidRPr="000C0D46" w:rsidRDefault="000C0D46" w:rsidP="000C0D46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C0D46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463" w:type="dxa"/>
          </w:tcPr>
          <w:p w14:paraId="1871F8B0" w14:textId="4F32E51D" w:rsidR="000C0D46" w:rsidRPr="000C0D46" w:rsidRDefault="007F6164" w:rsidP="000C0D46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7D79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14:paraId="18FBA965" w14:textId="78C204CC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6"/>
        <w:gridCol w:w="2392"/>
        <w:gridCol w:w="6462"/>
      </w:tblGrid>
      <w:tr w:rsidR="00755C28" w:rsidRPr="008560D6" w14:paraId="63FB81CA" w14:textId="77777777" w:rsidTr="007D793C">
        <w:trPr>
          <w:trHeight w:val="567"/>
        </w:trPr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099E3D1E" w14:textId="1C2EBBA4" w:rsidR="00755C28" w:rsidRPr="005028AA" w:rsidRDefault="00755C2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br w:type="page"/>
            </w:r>
            <w:r w:rsidR="004A39F2"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I.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8</w:t>
            </w:r>
          </w:p>
        </w:tc>
        <w:tc>
          <w:tcPr>
            <w:tcW w:w="8854" w:type="dxa"/>
            <w:gridSpan w:val="2"/>
            <w:shd w:val="clear" w:color="auto" w:fill="D9D9D9" w:themeFill="background1" w:themeFillShade="D9"/>
            <w:vAlign w:val="center"/>
          </w:tcPr>
          <w:p w14:paraId="169B6EEF" w14:textId="745976C7" w:rsidR="00755C28" w:rsidRPr="008560D6" w:rsidRDefault="00592DCE" w:rsidP="003556B1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592DCE">
              <w:rPr>
                <w:rFonts w:asciiTheme="minorHAnsi" w:hAnsiTheme="minorHAnsi"/>
                <w:b/>
                <w:sz w:val="22"/>
                <w:szCs w:val="22"/>
              </w:rPr>
              <w:t>Krawat jedwabny</w:t>
            </w:r>
          </w:p>
        </w:tc>
      </w:tr>
      <w:tr w:rsidR="00755C28" w:rsidRPr="008560D6" w14:paraId="2DCC4376" w14:textId="77777777" w:rsidTr="007D793C">
        <w:tc>
          <w:tcPr>
            <w:tcW w:w="786" w:type="dxa"/>
          </w:tcPr>
          <w:p w14:paraId="42AF20B6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5386C965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462" w:type="dxa"/>
          </w:tcPr>
          <w:p w14:paraId="28B60C46" w14:textId="167AF45A" w:rsidR="00755C28" w:rsidRDefault="00F77968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Krawat jedwabny</w:t>
            </w:r>
            <w:r w:rsidR="003829DC"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r w:rsidR="003829DC" w:rsidRPr="003829DC">
              <w:rPr>
                <w:rFonts w:asciiTheme="minorHAnsi" w:hAnsiTheme="minorHAnsi"/>
                <w:sz w:val="22"/>
                <w:szCs w:val="22"/>
              </w:rPr>
              <w:t>jednolity/</w:t>
            </w:r>
            <w:r w:rsidR="003829DC" w:rsidRPr="00E12852">
              <w:rPr>
                <w:rFonts w:asciiTheme="minorHAnsi" w:hAnsiTheme="minorHAnsi"/>
                <w:sz w:val="22"/>
                <w:szCs w:val="22"/>
              </w:rPr>
              <w:t>gładki</w:t>
            </w:r>
            <w:r w:rsidR="00E12852" w:rsidRPr="008F4540">
              <w:rPr>
                <w:rFonts w:asciiTheme="minorHAnsi" w:hAnsiTheme="minorHAnsi"/>
                <w:sz w:val="22"/>
                <w:szCs w:val="22"/>
              </w:rPr>
              <w:t>/</w:t>
            </w:r>
            <w:r w:rsidR="003829DC" w:rsidRPr="00E12852">
              <w:rPr>
                <w:rFonts w:asciiTheme="minorHAnsi" w:hAnsiTheme="minorHAnsi"/>
                <w:sz w:val="22"/>
                <w:szCs w:val="22"/>
              </w:rPr>
              <w:t>bez wzoru</w:t>
            </w:r>
            <w:r w:rsidR="003829DC" w:rsidRPr="003829DC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74E91B61" w14:textId="3B04437F" w:rsidR="000C0D46" w:rsidRPr="008560D6" w:rsidRDefault="003829DC" w:rsidP="009C5FF9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3829DC">
              <w:rPr>
                <w:rFonts w:asciiTheme="minorHAnsi" w:hAnsiTheme="minorHAnsi"/>
                <w:sz w:val="22"/>
                <w:szCs w:val="22"/>
              </w:rPr>
              <w:t>Wkład z wełny zapewnia</w:t>
            </w:r>
            <w:r w:rsidR="00D01911">
              <w:rPr>
                <w:rFonts w:asciiTheme="minorHAnsi" w:hAnsiTheme="minorHAnsi"/>
                <w:sz w:val="22"/>
                <w:szCs w:val="22"/>
              </w:rPr>
              <w:t>jącej</w:t>
            </w:r>
            <w:r w:rsidRPr="003829DC">
              <w:rPr>
                <w:rFonts w:asciiTheme="minorHAnsi" w:hAnsiTheme="minorHAnsi"/>
                <w:sz w:val="22"/>
                <w:szCs w:val="22"/>
              </w:rPr>
              <w:t xml:space="preserve"> właściwą mięsistość oraz łatwość wiązania krawata.</w:t>
            </w:r>
            <w:r w:rsidR="00204D3B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9C5FF9" w:rsidRPr="009C5FF9">
              <w:rPr>
                <w:rFonts w:asciiTheme="minorHAnsi" w:hAnsiTheme="minorHAnsi"/>
                <w:sz w:val="22"/>
                <w:szCs w:val="22"/>
              </w:rPr>
              <w:t xml:space="preserve">Do </w:t>
            </w:r>
            <w:r w:rsidR="009C5FF9">
              <w:rPr>
                <w:rFonts w:asciiTheme="minorHAnsi" w:hAnsiTheme="minorHAnsi"/>
                <w:sz w:val="22"/>
                <w:szCs w:val="22"/>
              </w:rPr>
              <w:t xml:space="preserve">krawata </w:t>
            </w:r>
            <w:r w:rsidR="009C5FF9" w:rsidRPr="009C5FF9">
              <w:rPr>
                <w:rFonts w:asciiTheme="minorHAnsi" w:hAnsiTheme="minorHAnsi"/>
                <w:sz w:val="22"/>
                <w:szCs w:val="22"/>
              </w:rPr>
              <w:t xml:space="preserve">wymagana jest przytwierdzona metka z podanym jej składem. </w:t>
            </w:r>
            <w:r w:rsidR="00204D3B">
              <w:rPr>
                <w:rFonts w:asciiTheme="minorHAnsi" w:hAnsiTheme="minorHAnsi"/>
                <w:sz w:val="22"/>
                <w:szCs w:val="22"/>
              </w:rPr>
              <w:t>Zapakowany w pudełko kartonowe.</w:t>
            </w:r>
          </w:p>
        </w:tc>
      </w:tr>
      <w:tr w:rsidR="00755C28" w:rsidRPr="008560D6" w14:paraId="5DBEBAD6" w14:textId="77777777" w:rsidTr="007D793C">
        <w:tc>
          <w:tcPr>
            <w:tcW w:w="786" w:type="dxa"/>
          </w:tcPr>
          <w:p w14:paraId="1044DD03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3CDF7915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462" w:type="dxa"/>
          </w:tcPr>
          <w:p w14:paraId="22D0C42A" w14:textId="44456D16" w:rsidR="00D54B4D" w:rsidRDefault="00D54B4D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D54B4D">
              <w:rPr>
                <w:rFonts w:asciiTheme="minorHAnsi" w:hAnsiTheme="minorHAnsi"/>
                <w:b/>
                <w:sz w:val="22"/>
                <w:szCs w:val="22"/>
              </w:rPr>
              <w:t>Długość</w:t>
            </w:r>
            <w:r w:rsidR="00204D3B">
              <w:rPr>
                <w:rFonts w:asciiTheme="minorHAnsi" w:hAnsiTheme="minorHAnsi"/>
                <w:b/>
                <w:sz w:val="22"/>
                <w:szCs w:val="22"/>
              </w:rPr>
              <w:t xml:space="preserve"> krawata</w:t>
            </w:r>
            <w:r w:rsidRPr="00D54B4D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3829DC">
              <w:rPr>
                <w:rFonts w:asciiTheme="minorHAnsi" w:hAnsiTheme="minorHAnsi"/>
                <w:sz w:val="22"/>
                <w:szCs w:val="22"/>
              </w:rPr>
              <w:t xml:space="preserve">1480 </w:t>
            </w:r>
            <w:r>
              <w:rPr>
                <w:rFonts w:asciiTheme="minorHAnsi" w:hAnsiTheme="minorHAnsi"/>
                <w:sz w:val="22"/>
                <w:szCs w:val="22"/>
              </w:rPr>
              <w:t>mm;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 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 </w:t>
            </w:r>
            <w:r w:rsidR="00571B8B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0%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>,</w:t>
            </w:r>
          </w:p>
          <w:p w14:paraId="6434EEEC" w14:textId="3676C5F3" w:rsidR="00755C28" w:rsidRPr="008560D6" w:rsidRDefault="00D54B4D" w:rsidP="00571B8B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D54B4D">
              <w:rPr>
                <w:rFonts w:asciiTheme="minorHAnsi" w:hAnsiTheme="minorHAnsi"/>
                <w:b/>
                <w:sz w:val="22"/>
                <w:szCs w:val="22"/>
              </w:rPr>
              <w:t>Szerokość</w:t>
            </w:r>
            <w:r w:rsidR="00204D3B">
              <w:rPr>
                <w:rFonts w:asciiTheme="minorHAnsi" w:hAnsiTheme="minorHAnsi"/>
                <w:b/>
                <w:sz w:val="22"/>
                <w:szCs w:val="22"/>
              </w:rPr>
              <w:t xml:space="preserve"> krawata</w:t>
            </w:r>
            <w:r w:rsidRPr="00D54B4D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 w:rsidR="003829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71B8B">
              <w:rPr>
                <w:rFonts w:asciiTheme="minorHAnsi" w:hAnsiTheme="minorHAnsi"/>
                <w:sz w:val="22"/>
                <w:szCs w:val="22"/>
              </w:rPr>
              <w:t>80-</w:t>
            </w:r>
            <w:r w:rsidR="003829DC">
              <w:rPr>
                <w:rFonts w:asciiTheme="minorHAnsi" w:hAnsiTheme="minorHAnsi"/>
                <w:sz w:val="22"/>
                <w:szCs w:val="22"/>
              </w:rPr>
              <w:t>85 mm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;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 </w:t>
            </w:r>
            <w:r w:rsidR="00571B8B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0%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</w:tr>
      <w:tr w:rsidR="00755C28" w:rsidRPr="008560D6" w14:paraId="6685B050" w14:textId="77777777" w:rsidTr="007D793C">
        <w:trPr>
          <w:trHeight w:val="510"/>
        </w:trPr>
        <w:tc>
          <w:tcPr>
            <w:tcW w:w="786" w:type="dxa"/>
          </w:tcPr>
          <w:p w14:paraId="79127B2E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550C92F0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462" w:type="dxa"/>
          </w:tcPr>
          <w:p w14:paraId="206DAF68" w14:textId="77777777" w:rsidR="00E66EC3" w:rsidRDefault="00755C28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</w:p>
          <w:p w14:paraId="3C4E961D" w14:textId="77777777" w:rsidR="00E66EC3" w:rsidRPr="008F4540" w:rsidRDefault="00204D3B" w:rsidP="008F4540">
            <w:pPr>
              <w:pStyle w:val="Akapitzlist"/>
              <w:numPr>
                <w:ilvl w:val="0"/>
                <w:numId w:val="138"/>
              </w:numPr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 xml:space="preserve">krawat – </w:t>
            </w:r>
            <w:r w:rsidR="00F77968" w:rsidRPr="008F4540">
              <w:rPr>
                <w:rFonts w:asciiTheme="minorHAnsi" w:hAnsiTheme="minorHAnsi"/>
                <w:sz w:val="22"/>
                <w:szCs w:val="22"/>
              </w:rPr>
              <w:t>100 %</w:t>
            </w:r>
            <w:r w:rsidR="00F77968">
              <w:t xml:space="preserve"> </w:t>
            </w:r>
            <w:r w:rsidR="00D01911" w:rsidRPr="008F4540">
              <w:rPr>
                <w:rFonts w:asciiTheme="minorHAnsi" w:hAnsiTheme="minorHAnsi"/>
                <w:sz w:val="22"/>
                <w:szCs w:val="22"/>
              </w:rPr>
              <w:t>j</w:t>
            </w:r>
            <w:r w:rsidR="003829DC" w:rsidRPr="008F4540">
              <w:rPr>
                <w:rFonts w:asciiTheme="minorHAnsi" w:hAnsiTheme="minorHAnsi"/>
                <w:sz w:val="22"/>
                <w:szCs w:val="22"/>
              </w:rPr>
              <w:t>edwab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47B95338" w14:textId="0594D6C5" w:rsidR="00E66EC3" w:rsidRPr="00E66EC3" w:rsidRDefault="00204D3B" w:rsidP="008F4540">
            <w:pPr>
              <w:pStyle w:val="Akapitzlist"/>
              <w:numPr>
                <w:ilvl w:val="0"/>
                <w:numId w:val="132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opakowanie – papier/karton.</w:t>
            </w:r>
          </w:p>
          <w:p w14:paraId="4B9089F9" w14:textId="77777777" w:rsidR="00E66EC3" w:rsidRPr="00204D3B" w:rsidRDefault="00E66EC3" w:rsidP="008F4540">
            <w:pPr>
              <w:pStyle w:val="Akapitzlist"/>
            </w:pPr>
          </w:p>
          <w:p w14:paraId="7D2513C2" w14:textId="77777777" w:rsidR="00204D3B" w:rsidRPr="008F4540" w:rsidRDefault="00755C28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</w:p>
          <w:p w14:paraId="4CBBF442" w14:textId="2A762106" w:rsidR="00755C28" w:rsidRPr="008F4540" w:rsidRDefault="00204D3B" w:rsidP="008F4540">
            <w:pPr>
              <w:pStyle w:val="Akapitzlist"/>
              <w:numPr>
                <w:ilvl w:val="0"/>
                <w:numId w:val="138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krawat – g</w:t>
            </w:r>
            <w:r w:rsidR="00F77968" w:rsidRPr="008F4540">
              <w:rPr>
                <w:rFonts w:asciiTheme="minorHAnsi" w:hAnsiTheme="minorHAnsi"/>
                <w:sz w:val="22"/>
                <w:szCs w:val="22"/>
              </w:rPr>
              <w:t>ranat</w:t>
            </w:r>
            <w:r w:rsidR="00E66EC3">
              <w:rPr>
                <w:rFonts w:asciiTheme="minorHAnsi" w:hAnsiTheme="minorHAnsi"/>
                <w:sz w:val="22"/>
                <w:szCs w:val="22"/>
              </w:rPr>
              <w:t>owy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39F0D0C4" w14:textId="77089845" w:rsidR="00204D3B" w:rsidRPr="008F4540" w:rsidRDefault="00204D3B" w:rsidP="008F4540">
            <w:pPr>
              <w:pStyle w:val="Akapitzlist"/>
              <w:numPr>
                <w:ilvl w:val="0"/>
                <w:numId w:val="138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opakowanie – biał</w:t>
            </w:r>
            <w:r w:rsidR="00E66EC3">
              <w:rPr>
                <w:rFonts w:asciiTheme="minorHAnsi" w:hAnsiTheme="minorHAnsi"/>
                <w:sz w:val="22"/>
                <w:szCs w:val="22"/>
              </w:rPr>
              <w:t>e.</w:t>
            </w:r>
          </w:p>
        </w:tc>
      </w:tr>
      <w:tr w:rsidR="00755C28" w:rsidRPr="008560D6" w14:paraId="2382E911" w14:textId="77777777" w:rsidTr="007D793C">
        <w:trPr>
          <w:trHeight w:val="680"/>
        </w:trPr>
        <w:tc>
          <w:tcPr>
            <w:tcW w:w="786" w:type="dxa"/>
          </w:tcPr>
          <w:p w14:paraId="31C9E759" w14:textId="61965ED1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29BD0598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462" w:type="dxa"/>
          </w:tcPr>
          <w:p w14:paraId="48E697E4" w14:textId="77777777" w:rsidR="00204D3B" w:rsidRDefault="00755C28" w:rsidP="003556B1">
            <w:pPr>
              <w:pStyle w:val="Zwykytekst"/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  <w:r w:rsidR="00F77968">
              <w:t xml:space="preserve"> </w:t>
            </w:r>
          </w:p>
          <w:p w14:paraId="5B99FD7B" w14:textId="10DDB9A6" w:rsidR="00204D3B" w:rsidRPr="008F4540" w:rsidRDefault="00F77968" w:rsidP="008F4540">
            <w:pPr>
              <w:pStyle w:val="Zwykytekst"/>
              <w:numPr>
                <w:ilvl w:val="0"/>
                <w:numId w:val="94"/>
              </w:numPr>
              <w:rPr>
                <w:rFonts w:asciiTheme="minorHAnsi" w:hAnsiTheme="minorHAnsi"/>
                <w:b/>
                <w:sz w:val="22"/>
                <w:szCs w:val="22"/>
              </w:rPr>
            </w:pPr>
            <w:r w:rsidRPr="00F77968">
              <w:rPr>
                <w:rFonts w:asciiTheme="minorHAnsi" w:hAnsiTheme="minorHAnsi"/>
                <w:sz w:val="22"/>
                <w:szCs w:val="22"/>
              </w:rPr>
              <w:t xml:space="preserve">1+0 od spodu </w:t>
            </w:r>
            <w:r>
              <w:rPr>
                <w:rFonts w:asciiTheme="minorHAnsi" w:hAnsiTheme="minorHAnsi"/>
                <w:sz w:val="22"/>
                <w:szCs w:val="22"/>
              </w:rPr>
              <w:t>krawata</w:t>
            </w:r>
            <w:r w:rsidRPr="00F77968">
              <w:rPr>
                <w:rFonts w:asciiTheme="minorHAnsi" w:hAnsiTheme="minorHAnsi"/>
                <w:sz w:val="22"/>
                <w:szCs w:val="22"/>
              </w:rPr>
              <w:t>, na dodatkowej metce</w:t>
            </w:r>
            <w:r w:rsidR="00204D3B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538C5DE7" w14:textId="05D509B9" w:rsidR="00755C28" w:rsidRPr="008560D6" w:rsidRDefault="00204D3B" w:rsidP="008F4540">
            <w:pPr>
              <w:pStyle w:val="Zwykytekst"/>
              <w:numPr>
                <w:ilvl w:val="0"/>
                <w:numId w:val="94"/>
              </w:num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1+0</w:t>
            </w:r>
            <w:r w:rsidR="00F77968" w:rsidRPr="00F77968">
              <w:rPr>
                <w:rFonts w:asciiTheme="minorHAnsi" w:hAnsiTheme="minorHAnsi"/>
                <w:sz w:val="22"/>
                <w:szCs w:val="22"/>
              </w:rPr>
              <w:t xml:space="preserve"> na </w:t>
            </w:r>
            <w:r w:rsidR="007901CC">
              <w:rPr>
                <w:rFonts w:asciiTheme="minorHAnsi" w:hAnsiTheme="minorHAnsi"/>
                <w:sz w:val="22"/>
                <w:szCs w:val="22"/>
              </w:rPr>
              <w:t>obwolucie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4AFB3DE9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755C28" w:rsidRPr="008560D6" w14:paraId="523931E7" w14:textId="77777777" w:rsidTr="007D793C">
        <w:trPr>
          <w:trHeight w:val="1247"/>
        </w:trPr>
        <w:tc>
          <w:tcPr>
            <w:tcW w:w="786" w:type="dxa"/>
          </w:tcPr>
          <w:p w14:paraId="7033E759" w14:textId="3D9E40CF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123F27B0" w14:textId="58E2BB92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462" w:type="dxa"/>
          </w:tcPr>
          <w:p w14:paraId="1BE24336" w14:textId="4B646F67" w:rsidR="00755C28" w:rsidRPr="008560D6" w:rsidRDefault="00592DCE" w:rsidP="003556B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inline distT="0" distB="0" distL="0" distR="0" wp14:anchorId="6712A732" wp14:editId="51A50EC4">
                  <wp:extent cx="1265275" cy="1137101"/>
                  <wp:effectExtent l="0" t="0" r="0" b="635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awat 2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872" cy="1140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C28" w:rsidRPr="008560D6" w14:paraId="43424F26" w14:textId="77777777" w:rsidTr="007D793C">
        <w:tc>
          <w:tcPr>
            <w:tcW w:w="786" w:type="dxa"/>
          </w:tcPr>
          <w:p w14:paraId="773C491A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5ECD50A5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462" w:type="dxa"/>
          </w:tcPr>
          <w:p w14:paraId="2D135602" w14:textId="0D42C72E" w:rsidR="00D03570" w:rsidRDefault="00D03570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Obwoluta papierowa:</w:t>
            </w:r>
          </w:p>
          <w:p w14:paraId="59D74F82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</w:p>
          <w:p w14:paraId="341224B0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059BC0DB" w14:textId="1D6DB318" w:rsidR="0078327E" w:rsidRPr="008F4540" w:rsidRDefault="00D03570" w:rsidP="008F4540">
            <w:pPr>
              <w:pStyle w:val="Akapitzlist"/>
              <w:numPr>
                <w:ilvl w:val="0"/>
                <w:numId w:val="66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2FA6DCDC" w14:textId="77777777" w:rsidTr="007D793C">
        <w:tc>
          <w:tcPr>
            <w:tcW w:w="786" w:type="dxa"/>
          </w:tcPr>
          <w:p w14:paraId="61E34A7B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67AD3D2D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462" w:type="dxa"/>
          </w:tcPr>
          <w:p w14:paraId="7C10E825" w14:textId="147C669B" w:rsidR="00755C28" w:rsidRPr="008560D6" w:rsidRDefault="003829DC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3829DC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904F5" w:rsidRPr="008560D6" w14:paraId="55560034" w14:textId="77777777" w:rsidTr="007D793C">
        <w:tc>
          <w:tcPr>
            <w:tcW w:w="786" w:type="dxa"/>
          </w:tcPr>
          <w:p w14:paraId="4359AD04" w14:textId="77777777" w:rsidR="00C904F5" w:rsidRPr="008560D6" w:rsidRDefault="00C904F5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624F397C" w14:textId="5F52AE2B" w:rsidR="00C904F5" w:rsidRPr="008560D6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Dokument potwierdzający parametry np. ulotka</w:t>
            </w:r>
            <w:r w:rsidRPr="00C904F5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6462" w:type="dxa"/>
          </w:tcPr>
          <w:p w14:paraId="145D2B62" w14:textId="1A64106D" w:rsidR="00C904F5" w:rsidRPr="003829DC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Dotyczy specyfikacji technicznej (materiału wytworzenia).</w:t>
            </w:r>
          </w:p>
        </w:tc>
      </w:tr>
      <w:tr w:rsidR="000C0D46" w:rsidRPr="000C0D46" w14:paraId="6367078F" w14:textId="77777777" w:rsidTr="007D793C">
        <w:tc>
          <w:tcPr>
            <w:tcW w:w="786" w:type="dxa"/>
          </w:tcPr>
          <w:p w14:paraId="127E4D22" w14:textId="77777777" w:rsidR="000C0D46" w:rsidRPr="000C0D46" w:rsidRDefault="000C0D46" w:rsidP="000C0D46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1261C08F" w14:textId="77777777" w:rsidR="000C0D46" w:rsidRPr="000C0D46" w:rsidRDefault="000C0D46" w:rsidP="000C0D46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C0D46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462" w:type="dxa"/>
          </w:tcPr>
          <w:p w14:paraId="4B24F20F" w14:textId="44F2A6B9" w:rsidR="000C0D46" w:rsidRPr="000C0D46" w:rsidRDefault="007F6164" w:rsidP="000C0D46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16F7DB16" w14:textId="09AF6A12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6"/>
        <w:gridCol w:w="2392"/>
        <w:gridCol w:w="6462"/>
      </w:tblGrid>
      <w:tr w:rsidR="00755C28" w:rsidRPr="008560D6" w14:paraId="7D511538" w14:textId="77777777" w:rsidTr="00F018D7">
        <w:trPr>
          <w:trHeight w:val="567"/>
        </w:trPr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02A7DA2D" w14:textId="2145A8CC" w:rsidR="00755C28" w:rsidRPr="00E66EC3" w:rsidRDefault="00755C2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br w:type="page"/>
              <w:t>I</w:t>
            </w:r>
            <w:r w:rsidRPr="00E66EC3">
              <w:rPr>
                <w:rFonts w:asciiTheme="minorHAnsi" w:hAnsiTheme="minorHAnsi"/>
                <w:b/>
                <w:sz w:val="22"/>
                <w:szCs w:val="22"/>
              </w:rPr>
              <w:t>I.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9</w:t>
            </w:r>
          </w:p>
        </w:tc>
        <w:tc>
          <w:tcPr>
            <w:tcW w:w="8854" w:type="dxa"/>
            <w:gridSpan w:val="2"/>
            <w:shd w:val="clear" w:color="auto" w:fill="D9D9D9" w:themeFill="background1" w:themeFillShade="D9"/>
            <w:vAlign w:val="center"/>
          </w:tcPr>
          <w:p w14:paraId="7C69AE4F" w14:textId="1D3AC2CF" w:rsidR="00755C28" w:rsidRPr="008560D6" w:rsidRDefault="00592DCE" w:rsidP="003556B1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592DCE">
              <w:rPr>
                <w:rFonts w:asciiTheme="minorHAnsi" w:hAnsiTheme="minorHAnsi"/>
                <w:b/>
                <w:sz w:val="22"/>
                <w:szCs w:val="22"/>
              </w:rPr>
              <w:t>Skórzany portfel damski</w:t>
            </w:r>
          </w:p>
        </w:tc>
      </w:tr>
      <w:tr w:rsidR="00755C28" w:rsidRPr="008560D6" w14:paraId="09E51298" w14:textId="77777777" w:rsidTr="00F018D7">
        <w:tc>
          <w:tcPr>
            <w:tcW w:w="786" w:type="dxa"/>
          </w:tcPr>
          <w:p w14:paraId="2AA7F450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08547B5B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462" w:type="dxa"/>
          </w:tcPr>
          <w:p w14:paraId="78708EF5" w14:textId="0378F558" w:rsidR="00755C28" w:rsidRDefault="00F4385D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F4385D">
              <w:rPr>
                <w:rFonts w:asciiTheme="minorHAnsi" w:hAnsiTheme="minorHAnsi"/>
                <w:sz w:val="22"/>
                <w:szCs w:val="22"/>
              </w:rPr>
              <w:t>Klasyczny portfel damski wyróżnia</w:t>
            </w:r>
            <w:r>
              <w:rPr>
                <w:rFonts w:asciiTheme="minorHAnsi" w:hAnsiTheme="minorHAnsi"/>
                <w:sz w:val="22"/>
                <w:szCs w:val="22"/>
              </w:rPr>
              <w:t>jący</w:t>
            </w:r>
            <w:r w:rsidRPr="00F4385D">
              <w:rPr>
                <w:rFonts w:asciiTheme="minorHAnsi" w:hAnsiTheme="minorHAnsi"/>
                <w:sz w:val="22"/>
                <w:szCs w:val="22"/>
              </w:rPr>
              <w:t xml:space="preserve"> się elegancką estetyką </w:t>
            </w:r>
            <w:r w:rsidR="00E66EC3">
              <w:rPr>
                <w:rFonts w:asciiTheme="minorHAnsi" w:hAnsiTheme="minorHAnsi"/>
                <w:sz w:val="22"/>
                <w:szCs w:val="22"/>
              </w:rPr>
              <w:br/>
            </w:r>
            <w:r w:rsidRPr="00F4385D">
              <w:rPr>
                <w:rFonts w:asciiTheme="minorHAnsi" w:hAnsiTheme="minorHAnsi"/>
                <w:sz w:val="22"/>
                <w:szCs w:val="22"/>
              </w:rPr>
              <w:t>i ponadprzeciętną wygodą codziennego użytkowania. Bardzo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pojemny, bez problemu pomieści</w:t>
            </w:r>
            <w:r w:rsidRPr="00F4385D">
              <w:rPr>
                <w:rFonts w:asciiTheme="minorHAnsi" w:hAnsiTheme="minorHAnsi"/>
                <w:sz w:val="22"/>
                <w:szCs w:val="22"/>
              </w:rPr>
              <w:t xml:space="preserve"> potrzebne dokumenty, wizytówki itp.</w:t>
            </w:r>
          </w:p>
          <w:p w14:paraId="750288E5" w14:textId="17D9D04B" w:rsidR="00F4385D" w:rsidRPr="00F4385D" w:rsidRDefault="00F4385D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Szczegóły produktu:</w:t>
            </w:r>
          </w:p>
          <w:p w14:paraId="7D4AB51F" w14:textId="63FC5E14" w:rsidR="00F4385D" w:rsidRPr="00F4385D" w:rsidRDefault="00F4385D" w:rsidP="008F4540">
            <w:pPr>
              <w:pStyle w:val="Zwykytekst"/>
              <w:numPr>
                <w:ilvl w:val="0"/>
                <w:numId w:val="5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</w:t>
            </w:r>
            <w:r w:rsidRPr="00F4385D">
              <w:rPr>
                <w:rFonts w:asciiTheme="minorHAnsi" w:hAnsiTheme="minorHAnsi"/>
                <w:sz w:val="22"/>
                <w:szCs w:val="22"/>
              </w:rPr>
              <w:t>ieści dowód rejestracyjny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361350E3" w14:textId="42435610" w:rsidR="00F4385D" w:rsidRPr="00F4385D" w:rsidRDefault="00F4385D" w:rsidP="008F4540">
            <w:pPr>
              <w:pStyle w:val="Zwykytekst"/>
              <w:numPr>
                <w:ilvl w:val="0"/>
                <w:numId w:val="5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</w:t>
            </w:r>
            <w:r w:rsidRPr="00F4385D">
              <w:rPr>
                <w:rFonts w:asciiTheme="minorHAnsi" w:hAnsiTheme="minorHAnsi"/>
                <w:sz w:val="22"/>
                <w:szCs w:val="22"/>
              </w:rPr>
              <w:t>iejsce na fotografię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1E12DA3A" w14:textId="18FC11A3" w:rsidR="00F4385D" w:rsidRPr="00F4385D" w:rsidRDefault="00F4385D" w:rsidP="008F4540">
            <w:pPr>
              <w:pStyle w:val="Zwykytekst"/>
              <w:numPr>
                <w:ilvl w:val="0"/>
                <w:numId w:val="5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</w:t>
            </w:r>
            <w:r w:rsidRPr="00F4385D">
              <w:rPr>
                <w:rFonts w:asciiTheme="minorHAnsi" w:hAnsiTheme="minorHAnsi"/>
                <w:sz w:val="22"/>
                <w:szCs w:val="22"/>
              </w:rPr>
              <w:t>ieszeń na bilon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544A9AAB" w14:textId="62DCAE50" w:rsidR="00F4385D" w:rsidRPr="00F4385D" w:rsidRDefault="00F4385D" w:rsidP="008F4540">
            <w:pPr>
              <w:pStyle w:val="Zwykytekst"/>
              <w:numPr>
                <w:ilvl w:val="0"/>
                <w:numId w:val="5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</w:t>
            </w:r>
            <w:r w:rsidRPr="00F4385D">
              <w:rPr>
                <w:rFonts w:asciiTheme="minorHAnsi" w:hAnsiTheme="minorHAnsi"/>
                <w:sz w:val="22"/>
                <w:szCs w:val="22"/>
              </w:rPr>
              <w:t>rzezroczysta kieszeń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6F0DD7DE" w14:textId="77777777" w:rsidR="00F4385D" w:rsidRDefault="00F4385D" w:rsidP="008F4540">
            <w:pPr>
              <w:pStyle w:val="Zwykytekst"/>
              <w:numPr>
                <w:ilvl w:val="0"/>
                <w:numId w:val="5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</w:t>
            </w:r>
            <w:r w:rsidRPr="00F4385D">
              <w:rPr>
                <w:rFonts w:asciiTheme="minorHAnsi" w:hAnsiTheme="minorHAnsi"/>
                <w:sz w:val="22"/>
                <w:szCs w:val="22"/>
              </w:rPr>
              <w:t>ieszeń na banknoty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2C0D00D1" w14:textId="28407C86" w:rsidR="000C0D46" w:rsidRPr="008560D6" w:rsidRDefault="00C63D77" w:rsidP="008F454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Portfel</w:t>
            </w:r>
            <w:r w:rsidRPr="00E55D6C">
              <w:rPr>
                <w:rFonts w:asciiTheme="minorHAnsi" w:hAnsiTheme="minorHAnsi"/>
                <w:sz w:val="22"/>
                <w:szCs w:val="22"/>
              </w:rPr>
              <w:t xml:space="preserve"> w eleganckim pudełku (etui prezentowe).</w:t>
            </w:r>
          </w:p>
        </w:tc>
      </w:tr>
      <w:tr w:rsidR="00755C28" w:rsidRPr="008560D6" w14:paraId="706E39BA" w14:textId="77777777" w:rsidTr="00F018D7">
        <w:tc>
          <w:tcPr>
            <w:tcW w:w="786" w:type="dxa"/>
          </w:tcPr>
          <w:p w14:paraId="3406FB54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0AE4A281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462" w:type="dxa"/>
          </w:tcPr>
          <w:p w14:paraId="4364EA42" w14:textId="77777777" w:rsidR="00204D3B" w:rsidRDefault="00E55D6C" w:rsidP="00E55D6C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55D6C">
              <w:rPr>
                <w:rFonts w:asciiTheme="minorHAnsi" w:hAnsiTheme="minorHAnsi"/>
                <w:b/>
                <w:sz w:val="22"/>
                <w:szCs w:val="22"/>
              </w:rPr>
              <w:t>Wysokość</w:t>
            </w:r>
            <w:r w:rsidR="00204D3B">
              <w:rPr>
                <w:rFonts w:asciiTheme="minorHAnsi" w:hAnsiTheme="minorHAnsi"/>
                <w:b/>
                <w:sz w:val="22"/>
                <w:szCs w:val="22"/>
              </w:rPr>
              <w:t xml:space="preserve"> portfela</w:t>
            </w:r>
            <w:r w:rsidRPr="00E55D6C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3C9A530" w14:textId="4CF5F6EC" w:rsidR="00204D3B" w:rsidRDefault="00F4385D" w:rsidP="008F4540">
            <w:pPr>
              <w:pStyle w:val="Zwykytekst"/>
              <w:numPr>
                <w:ilvl w:val="0"/>
                <w:numId w:val="95"/>
              </w:numPr>
              <w:rPr>
                <w:rFonts w:asciiTheme="minorHAnsi" w:hAnsiTheme="minorHAnsi"/>
                <w:sz w:val="22"/>
                <w:szCs w:val="22"/>
              </w:rPr>
            </w:pPr>
            <w:r w:rsidRPr="00F4385D">
              <w:rPr>
                <w:rFonts w:asciiTheme="minorHAnsi" w:hAnsiTheme="minorHAnsi"/>
                <w:sz w:val="22"/>
                <w:szCs w:val="22"/>
              </w:rPr>
              <w:t>19</w:t>
            </w:r>
            <w:r w:rsidR="00E55D6C">
              <w:rPr>
                <w:rFonts w:asciiTheme="minorHAnsi" w:hAnsiTheme="minorHAnsi"/>
                <w:sz w:val="22"/>
                <w:szCs w:val="22"/>
              </w:rPr>
              <w:t>0 mm</w:t>
            </w:r>
            <w:r w:rsidR="00204D3B">
              <w:rPr>
                <w:rFonts w:asciiTheme="minorHAnsi" w:hAnsiTheme="minorHAnsi"/>
                <w:sz w:val="22"/>
                <w:szCs w:val="22"/>
              </w:rPr>
              <w:t>,</w:t>
            </w:r>
            <w:r w:rsidR="00464AC4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78B38101" w14:textId="130E9833" w:rsidR="00E55D6C" w:rsidRDefault="00464AC4" w:rsidP="008F4540">
            <w:pPr>
              <w:pStyle w:val="Zwykytekst"/>
              <w:numPr>
                <w:ilvl w:val="0"/>
                <w:numId w:val="95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E66EC3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  <w:p w14:paraId="6C69A0B5" w14:textId="77777777" w:rsidR="00204D3B" w:rsidRDefault="00E55D6C" w:rsidP="00E55D6C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55D6C">
              <w:rPr>
                <w:rFonts w:asciiTheme="minorHAnsi" w:hAnsiTheme="minorHAnsi"/>
                <w:b/>
                <w:sz w:val="22"/>
                <w:szCs w:val="22"/>
              </w:rPr>
              <w:t>Szerokość</w:t>
            </w:r>
            <w:r w:rsidR="00204D3B">
              <w:rPr>
                <w:rFonts w:asciiTheme="minorHAnsi" w:hAnsiTheme="minorHAnsi"/>
                <w:b/>
                <w:sz w:val="22"/>
                <w:szCs w:val="22"/>
              </w:rPr>
              <w:t xml:space="preserve"> portfela</w:t>
            </w:r>
            <w:r w:rsidRPr="00E55D6C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E30E850" w14:textId="31F1958D" w:rsidR="00204D3B" w:rsidRDefault="00E55D6C" w:rsidP="008F4540">
            <w:pPr>
              <w:pStyle w:val="Zwykytekst"/>
              <w:numPr>
                <w:ilvl w:val="0"/>
                <w:numId w:val="96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</w:t>
            </w:r>
            <w:r w:rsidR="00F4385D" w:rsidRPr="00F4385D">
              <w:rPr>
                <w:rFonts w:asciiTheme="minorHAnsi" w:hAnsiTheme="minorHAnsi"/>
                <w:sz w:val="22"/>
                <w:szCs w:val="22"/>
              </w:rPr>
              <w:t>0</w:t>
            </w:r>
            <w:r>
              <w:rPr>
                <w:rFonts w:asciiTheme="minorHAnsi" w:hAnsiTheme="minorHAnsi"/>
                <w:sz w:val="22"/>
                <w:szCs w:val="22"/>
              </w:rPr>
              <w:t>0 m</w:t>
            </w:r>
            <w:r w:rsidR="00F4385D" w:rsidRPr="00F4385D">
              <w:rPr>
                <w:rFonts w:asciiTheme="minorHAnsi" w:hAnsiTheme="minorHAnsi"/>
                <w:sz w:val="22"/>
                <w:szCs w:val="22"/>
              </w:rPr>
              <w:t>m</w:t>
            </w:r>
            <w:r w:rsidR="00204D3B">
              <w:rPr>
                <w:rFonts w:asciiTheme="minorHAnsi" w:hAnsiTheme="minorHAnsi"/>
                <w:sz w:val="22"/>
                <w:szCs w:val="22"/>
              </w:rPr>
              <w:t>,</w:t>
            </w:r>
            <w:r w:rsidR="00464AC4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003AF24E" w14:textId="1C02FE78" w:rsidR="00755C28" w:rsidRPr="008560D6" w:rsidRDefault="00464AC4" w:rsidP="008F4540">
            <w:pPr>
              <w:pStyle w:val="Zwykytekst"/>
              <w:numPr>
                <w:ilvl w:val="0"/>
                <w:numId w:val="96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E66EC3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</w:tr>
      <w:tr w:rsidR="00755C28" w:rsidRPr="008560D6" w14:paraId="562CDA92" w14:textId="77777777" w:rsidTr="00F018D7">
        <w:trPr>
          <w:trHeight w:val="510"/>
        </w:trPr>
        <w:tc>
          <w:tcPr>
            <w:tcW w:w="786" w:type="dxa"/>
          </w:tcPr>
          <w:p w14:paraId="4FA998E5" w14:textId="593ABEE4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385B68E0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462" w:type="dxa"/>
          </w:tcPr>
          <w:p w14:paraId="665465A3" w14:textId="322377FC" w:rsidR="00204D3B" w:rsidRPr="008F4540" w:rsidRDefault="00755C28" w:rsidP="0082110E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 w:rsidR="0082110E">
              <w:rPr>
                <w:rFonts w:asciiTheme="minorHAnsi" w:hAnsiTheme="minorHAnsi"/>
                <w:sz w:val="22"/>
                <w:szCs w:val="22"/>
              </w:rPr>
              <w:t xml:space="preserve">skóra </w:t>
            </w:r>
            <w:r w:rsidR="00F4385D" w:rsidRPr="008F4540">
              <w:rPr>
                <w:rFonts w:asciiTheme="minorHAnsi" w:hAnsiTheme="minorHAnsi"/>
                <w:sz w:val="22"/>
                <w:szCs w:val="22"/>
              </w:rPr>
              <w:t>naturalna</w:t>
            </w:r>
          </w:p>
          <w:p w14:paraId="321E79A1" w14:textId="0EAD8712" w:rsidR="00755C28" w:rsidRPr="008F4540" w:rsidRDefault="00755C28" w:rsidP="0082110E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82110E">
              <w:rPr>
                <w:rFonts w:asciiTheme="minorHAnsi" w:hAnsiTheme="minorHAnsi"/>
                <w:sz w:val="22"/>
                <w:szCs w:val="22"/>
              </w:rPr>
              <w:t>c</w:t>
            </w:r>
            <w:r w:rsidR="00F4385D" w:rsidRPr="008F4540">
              <w:rPr>
                <w:rFonts w:asciiTheme="minorHAnsi" w:hAnsiTheme="minorHAnsi"/>
                <w:sz w:val="22"/>
                <w:szCs w:val="22"/>
              </w:rPr>
              <w:t>zerwony</w:t>
            </w:r>
          </w:p>
        </w:tc>
      </w:tr>
      <w:tr w:rsidR="00755C28" w:rsidRPr="008560D6" w14:paraId="4D28D0B0" w14:textId="77777777" w:rsidTr="00F018D7">
        <w:trPr>
          <w:trHeight w:val="680"/>
        </w:trPr>
        <w:tc>
          <w:tcPr>
            <w:tcW w:w="786" w:type="dxa"/>
          </w:tcPr>
          <w:p w14:paraId="11C9FF04" w14:textId="18C086A6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0D48E61E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462" w:type="dxa"/>
          </w:tcPr>
          <w:p w14:paraId="7ACC94C6" w14:textId="77777777" w:rsidR="00C63D77" w:rsidRDefault="00755C28" w:rsidP="003556B1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</w:p>
          <w:p w14:paraId="40B0C013" w14:textId="394802A0" w:rsidR="00755C28" w:rsidRPr="008F4540" w:rsidRDefault="00C63D77" w:rsidP="008F4540">
            <w:pPr>
              <w:pStyle w:val="Zwykytekst"/>
              <w:numPr>
                <w:ilvl w:val="0"/>
                <w:numId w:val="98"/>
              </w:numPr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portfel –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E55D6C">
              <w:rPr>
                <w:rFonts w:asciiTheme="minorHAnsi" w:hAnsiTheme="minorHAnsi"/>
                <w:sz w:val="22"/>
                <w:szCs w:val="22"/>
              </w:rPr>
              <w:t>w</w:t>
            </w:r>
            <w:r w:rsidR="00E55D6C" w:rsidRPr="00E55D6C">
              <w:rPr>
                <w:rFonts w:asciiTheme="minorHAnsi" w:hAnsiTheme="minorHAnsi"/>
                <w:sz w:val="22"/>
                <w:szCs w:val="22"/>
              </w:rPr>
              <w:t xml:space="preserve"> kolorze produktu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33CB1E6C" w14:textId="46883022" w:rsidR="00C63D77" w:rsidRPr="008F4540" w:rsidRDefault="00C63D77" w:rsidP="008F4540">
            <w:pPr>
              <w:pStyle w:val="Zwykytekst"/>
              <w:numPr>
                <w:ilvl w:val="0"/>
                <w:numId w:val="98"/>
              </w:numPr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obwoluta – 1+0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56F4E46F" w14:textId="77777777" w:rsidR="00C63D77" w:rsidRDefault="00755C28" w:rsidP="00E55D6C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</w:p>
          <w:p w14:paraId="78CF9EF9" w14:textId="76C69406" w:rsidR="00755C28" w:rsidRDefault="00C63D77" w:rsidP="008F4540">
            <w:pPr>
              <w:pStyle w:val="Zwykytekst"/>
              <w:numPr>
                <w:ilvl w:val="0"/>
                <w:numId w:val="99"/>
              </w:numPr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portfel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E55D6C">
              <w:rPr>
                <w:rFonts w:asciiTheme="minorHAnsi" w:hAnsiTheme="minorHAnsi"/>
                <w:sz w:val="22"/>
                <w:szCs w:val="22"/>
              </w:rPr>
              <w:t>tłoczenie</w:t>
            </w:r>
            <w:r w:rsidR="00755C28"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5471D">
              <w:rPr>
                <w:rFonts w:asciiTheme="minorHAnsi" w:hAnsiTheme="minorHAnsi"/>
                <w:sz w:val="22"/>
                <w:szCs w:val="22"/>
              </w:rPr>
              <w:t>w skórze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59A2E25A" w14:textId="1EFF6310" w:rsidR="00C63D77" w:rsidRDefault="00C63D77" w:rsidP="008F4540">
            <w:pPr>
              <w:pStyle w:val="Zwykytekst"/>
              <w:numPr>
                <w:ilvl w:val="0"/>
                <w:numId w:val="99"/>
              </w:numPr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obwoluta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technika o dużej trwałości,   charakterystyczna dla zadrukowywanego materiału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5012A8B9" w14:textId="77777777" w:rsidR="00E55D6C" w:rsidRDefault="00E55D6C" w:rsidP="00E55D6C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  <w:p w14:paraId="57C57510" w14:textId="2943A469" w:rsidR="00E55D6C" w:rsidRPr="008560D6" w:rsidRDefault="00E55D6C" w:rsidP="00E55D6C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55C28" w:rsidRPr="008560D6" w14:paraId="1EF0D101" w14:textId="77777777" w:rsidTr="00F018D7">
        <w:trPr>
          <w:trHeight w:val="1247"/>
        </w:trPr>
        <w:tc>
          <w:tcPr>
            <w:tcW w:w="786" w:type="dxa"/>
          </w:tcPr>
          <w:p w14:paraId="31DABCAA" w14:textId="58D28690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2F849F99" w14:textId="23070798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462" w:type="dxa"/>
          </w:tcPr>
          <w:p w14:paraId="0DEB8242" w14:textId="3B7989FE" w:rsidR="00755C28" w:rsidRPr="008560D6" w:rsidRDefault="00592DCE" w:rsidP="003556B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inline distT="0" distB="0" distL="0" distR="0" wp14:anchorId="40AFA359" wp14:editId="2D1A7183">
                  <wp:extent cx="1474303" cy="797442"/>
                  <wp:effectExtent l="0" t="0" r="0" b="317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tfel damski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388" cy="799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C28" w:rsidRPr="008560D6" w14:paraId="67EFEE2F" w14:textId="77777777" w:rsidTr="00F018D7">
        <w:tc>
          <w:tcPr>
            <w:tcW w:w="786" w:type="dxa"/>
          </w:tcPr>
          <w:p w14:paraId="178EE197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5F71299B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462" w:type="dxa"/>
          </w:tcPr>
          <w:p w14:paraId="2A7C30D7" w14:textId="2737B3EC" w:rsidR="00D03570" w:rsidRDefault="00D03570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Obwoluta papierowa:</w:t>
            </w:r>
          </w:p>
          <w:p w14:paraId="796A7E92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</w:p>
          <w:p w14:paraId="05869869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135611A7" w14:textId="71AB6197" w:rsidR="0078327E" w:rsidRPr="008F4540" w:rsidRDefault="00D03570" w:rsidP="008F4540">
            <w:pPr>
              <w:pStyle w:val="Akapitzlist"/>
              <w:numPr>
                <w:ilvl w:val="0"/>
                <w:numId w:val="66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5F61DB76" w14:textId="77777777" w:rsidTr="00F018D7">
        <w:tc>
          <w:tcPr>
            <w:tcW w:w="786" w:type="dxa"/>
          </w:tcPr>
          <w:p w14:paraId="7A917BF4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3A4D3BA6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462" w:type="dxa"/>
          </w:tcPr>
          <w:p w14:paraId="3FF61A75" w14:textId="56CBC482" w:rsidR="00755C28" w:rsidRPr="008560D6" w:rsidRDefault="00E55D6C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55D6C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904F5" w:rsidRPr="008560D6" w14:paraId="5526971F" w14:textId="77777777" w:rsidTr="00F018D7">
        <w:tc>
          <w:tcPr>
            <w:tcW w:w="786" w:type="dxa"/>
          </w:tcPr>
          <w:p w14:paraId="65949AC2" w14:textId="77777777" w:rsidR="00C904F5" w:rsidRPr="008560D6" w:rsidRDefault="00C904F5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1101F060" w14:textId="1DF43385" w:rsidR="00C904F5" w:rsidRPr="008560D6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Dokument potwierdzający parametry np. ulotka</w:t>
            </w:r>
            <w:r w:rsidRPr="00C904F5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6462" w:type="dxa"/>
          </w:tcPr>
          <w:p w14:paraId="126F5BEF" w14:textId="44805C0D" w:rsidR="00C904F5" w:rsidRPr="00E55D6C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Dotyczy specyfikacji technicznej (materiału wytworzenia).</w:t>
            </w:r>
          </w:p>
        </w:tc>
      </w:tr>
      <w:tr w:rsidR="000C0D46" w:rsidRPr="000C0D46" w14:paraId="32A7B67A" w14:textId="77777777" w:rsidTr="00F018D7">
        <w:tc>
          <w:tcPr>
            <w:tcW w:w="786" w:type="dxa"/>
          </w:tcPr>
          <w:p w14:paraId="630757BE" w14:textId="77777777" w:rsidR="000C0D46" w:rsidRPr="000C0D46" w:rsidRDefault="000C0D46" w:rsidP="000C0D46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2BBDF79B" w14:textId="77777777" w:rsidR="000C0D46" w:rsidRPr="000C0D46" w:rsidRDefault="000C0D46" w:rsidP="000C0D46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C0D46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462" w:type="dxa"/>
          </w:tcPr>
          <w:p w14:paraId="31D0CF26" w14:textId="5B5A5AF5" w:rsidR="000C0D46" w:rsidRPr="000C0D46" w:rsidRDefault="007F6164" w:rsidP="000C0D46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3D9C8A92" w14:textId="484A55C3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"/>
        <w:gridCol w:w="2384"/>
        <w:gridCol w:w="6359"/>
      </w:tblGrid>
      <w:tr w:rsidR="00755C28" w:rsidRPr="008560D6" w14:paraId="016576F9" w14:textId="77777777" w:rsidTr="00F018D7">
        <w:trPr>
          <w:trHeight w:val="567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17595342" w14:textId="6F04C6B4" w:rsidR="00755C28" w:rsidRPr="00E66EC3" w:rsidRDefault="00755C2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br w:type="page"/>
              <w:t>II</w:t>
            </w:r>
            <w:r w:rsidRPr="00E66EC3">
              <w:rPr>
                <w:rFonts w:asciiTheme="minorHAnsi" w:hAnsiTheme="minorHAnsi"/>
                <w:b/>
                <w:sz w:val="22"/>
                <w:szCs w:val="22"/>
              </w:rPr>
              <w:t>.</w:t>
            </w:r>
            <w:r w:rsidR="00625EEF" w:rsidRPr="00E66EC3">
              <w:rPr>
                <w:rFonts w:asciiTheme="minorHAnsi" w:hAnsiTheme="minorHAnsi"/>
                <w:b/>
                <w:sz w:val="22"/>
                <w:szCs w:val="22"/>
              </w:rPr>
              <w:t>1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0</w:t>
            </w:r>
          </w:p>
        </w:tc>
        <w:tc>
          <w:tcPr>
            <w:tcW w:w="8743" w:type="dxa"/>
            <w:gridSpan w:val="2"/>
            <w:shd w:val="clear" w:color="auto" w:fill="D9D9D9" w:themeFill="background1" w:themeFillShade="D9"/>
            <w:vAlign w:val="center"/>
          </w:tcPr>
          <w:p w14:paraId="58DBC019" w14:textId="6970B7C2" w:rsidR="00755C28" w:rsidRPr="008560D6" w:rsidRDefault="00592DCE" w:rsidP="003556B1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592DCE">
              <w:rPr>
                <w:rFonts w:asciiTheme="minorHAnsi" w:hAnsiTheme="minorHAnsi"/>
                <w:b/>
                <w:sz w:val="22"/>
                <w:szCs w:val="22"/>
              </w:rPr>
              <w:t>Skórzany portfel męski</w:t>
            </w:r>
          </w:p>
        </w:tc>
      </w:tr>
      <w:tr w:rsidR="00755C28" w:rsidRPr="008560D6" w14:paraId="2203729A" w14:textId="77777777" w:rsidTr="00F018D7">
        <w:tc>
          <w:tcPr>
            <w:tcW w:w="897" w:type="dxa"/>
          </w:tcPr>
          <w:p w14:paraId="2C91D38C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</w:tcPr>
          <w:p w14:paraId="716D7853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359" w:type="dxa"/>
          </w:tcPr>
          <w:p w14:paraId="24960607" w14:textId="623E835F" w:rsidR="00755C28" w:rsidRDefault="0045471D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5471D">
              <w:rPr>
                <w:rFonts w:asciiTheme="minorHAnsi" w:hAnsiTheme="minorHAnsi"/>
                <w:sz w:val="22"/>
                <w:szCs w:val="22"/>
              </w:rPr>
              <w:t xml:space="preserve">Wygodny portfel męski o orientacji poziomej, wykonany z wyjątkowo wytrzymałej skóry cielęcej. </w:t>
            </w:r>
            <w:r>
              <w:rPr>
                <w:rFonts w:asciiTheme="minorHAnsi" w:hAnsiTheme="minorHAnsi"/>
                <w:sz w:val="22"/>
                <w:szCs w:val="22"/>
              </w:rPr>
              <w:t>P</w:t>
            </w:r>
            <w:r w:rsidRPr="0045471D">
              <w:rPr>
                <w:rFonts w:asciiTheme="minorHAnsi" w:hAnsiTheme="minorHAnsi"/>
                <w:sz w:val="22"/>
                <w:szCs w:val="22"/>
              </w:rPr>
              <w:t xml:space="preserve">ołączenie klasycznego wzoru </w:t>
            </w:r>
            <w:r w:rsidR="00E66EC3">
              <w:rPr>
                <w:rFonts w:asciiTheme="minorHAnsi" w:hAnsiTheme="minorHAnsi"/>
                <w:sz w:val="22"/>
                <w:szCs w:val="22"/>
              </w:rPr>
              <w:br/>
            </w:r>
            <w:r w:rsidRPr="0045471D">
              <w:rPr>
                <w:rFonts w:asciiTheme="minorHAnsi" w:hAnsiTheme="minorHAnsi"/>
                <w:sz w:val="22"/>
                <w:szCs w:val="22"/>
              </w:rPr>
              <w:t>z funkcjonalnym wnętrzem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2A71F357" w14:textId="77777777" w:rsidR="0045471D" w:rsidRDefault="0045471D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Portfel zawiera:</w:t>
            </w:r>
          </w:p>
          <w:p w14:paraId="758727A6" w14:textId="2547D683" w:rsidR="0045471D" w:rsidRPr="0045471D" w:rsidRDefault="0045471D" w:rsidP="008F4540">
            <w:pPr>
              <w:pStyle w:val="Zwykytekst"/>
              <w:numPr>
                <w:ilvl w:val="0"/>
                <w:numId w:val="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5471D">
              <w:rPr>
                <w:rFonts w:asciiTheme="minorHAnsi" w:hAnsiTheme="minorHAnsi"/>
                <w:sz w:val="22"/>
                <w:szCs w:val="22"/>
              </w:rPr>
              <w:t>miejsce na bilon zamykane na suwak</w:t>
            </w:r>
            <w:r w:rsidR="00E66EC3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5D08FC85" w14:textId="4FFD2173" w:rsidR="0045471D" w:rsidRPr="0045471D" w:rsidRDefault="0045471D" w:rsidP="008F4540">
            <w:pPr>
              <w:pStyle w:val="Zwykytekst"/>
              <w:numPr>
                <w:ilvl w:val="0"/>
                <w:numId w:val="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5471D">
              <w:rPr>
                <w:rFonts w:asciiTheme="minorHAnsi" w:hAnsiTheme="minorHAnsi"/>
                <w:sz w:val="22"/>
                <w:szCs w:val="22"/>
              </w:rPr>
              <w:t>2 kieszenie na banknoty, w tym 1 zamykana na suwak</w:t>
            </w:r>
            <w:r w:rsidR="00E66EC3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3CCC65D7" w14:textId="3CF92C04" w:rsidR="0045471D" w:rsidRPr="0045471D" w:rsidRDefault="0045471D" w:rsidP="008F4540">
            <w:pPr>
              <w:pStyle w:val="Zwykytekst"/>
              <w:numPr>
                <w:ilvl w:val="0"/>
                <w:numId w:val="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5471D">
              <w:rPr>
                <w:rFonts w:asciiTheme="minorHAnsi" w:hAnsiTheme="minorHAnsi"/>
                <w:sz w:val="22"/>
                <w:szCs w:val="22"/>
              </w:rPr>
              <w:t>6 miejsc na karty kredytowe</w:t>
            </w:r>
            <w:r w:rsidR="00E66EC3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6754501D" w14:textId="3E1A7D3B" w:rsidR="0045471D" w:rsidRDefault="0045471D" w:rsidP="008F4540">
            <w:pPr>
              <w:pStyle w:val="Zwykytekst"/>
              <w:numPr>
                <w:ilvl w:val="0"/>
                <w:numId w:val="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5471D">
              <w:rPr>
                <w:rFonts w:asciiTheme="minorHAnsi" w:hAnsiTheme="minorHAnsi"/>
                <w:sz w:val="22"/>
                <w:szCs w:val="22"/>
              </w:rPr>
              <w:t>3 kieszenie, w tym 1 przezroczysta oraz jedna zamykana na suwak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0FAE0506" w14:textId="57E745C7" w:rsidR="000C0D46" w:rsidRPr="0045471D" w:rsidRDefault="00C63D77" w:rsidP="000C0D46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C63D77">
              <w:rPr>
                <w:rFonts w:asciiTheme="minorHAnsi" w:hAnsiTheme="minorHAnsi"/>
                <w:sz w:val="22"/>
                <w:szCs w:val="22"/>
              </w:rPr>
              <w:t>Portfel w eleganckim pudełku (etui prezentowe).</w:t>
            </w:r>
          </w:p>
        </w:tc>
      </w:tr>
      <w:tr w:rsidR="00755C28" w:rsidRPr="008560D6" w14:paraId="6CA406D6" w14:textId="77777777" w:rsidTr="00F018D7">
        <w:tc>
          <w:tcPr>
            <w:tcW w:w="897" w:type="dxa"/>
          </w:tcPr>
          <w:p w14:paraId="795032FE" w14:textId="70911E4E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</w:tcPr>
          <w:p w14:paraId="14C12B31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359" w:type="dxa"/>
          </w:tcPr>
          <w:p w14:paraId="7DF0A7F4" w14:textId="77777777" w:rsidR="00C63D77" w:rsidRDefault="0045471D" w:rsidP="0045471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45471D">
              <w:rPr>
                <w:rFonts w:asciiTheme="minorHAnsi" w:hAnsiTheme="minorHAnsi"/>
                <w:b/>
                <w:sz w:val="22"/>
                <w:szCs w:val="22"/>
              </w:rPr>
              <w:t>Wysokość</w:t>
            </w:r>
            <w:r w:rsidR="00C63D77">
              <w:rPr>
                <w:rFonts w:asciiTheme="minorHAnsi" w:hAnsiTheme="minorHAnsi"/>
                <w:b/>
                <w:sz w:val="22"/>
                <w:szCs w:val="22"/>
              </w:rPr>
              <w:t xml:space="preserve"> portfela</w:t>
            </w:r>
            <w:r w:rsidRPr="0045471D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3D4B2D04" w14:textId="5E6CD28F" w:rsidR="00C63D77" w:rsidRDefault="0045471D" w:rsidP="008F4540">
            <w:pPr>
              <w:pStyle w:val="Zwykytekst"/>
              <w:numPr>
                <w:ilvl w:val="0"/>
                <w:numId w:val="100"/>
              </w:numPr>
              <w:rPr>
                <w:rFonts w:asciiTheme="minorHAnsi" w:hAnsiTheme="minorHAnsi"/>
                <w:sz w:val="22"/>
                <w:szCs w:val="22"/>
              </w:rPr>
            </w:pPr>
            <w:r w:rsidRPr="0045471D">
              <w:rPr>
                <w:rFonts w:asciiTheme="minorHAnsi" w:hAnsiTheme="minorHAnsi"/>
                <w:sz w:val="22"/>
                <w:szCs w:val="22"/>
              </w:rPr>
              <w:t>1</w:t>
            </w:r>
            <w:r>
              <w:rPr>
                <w:rFonts w:asciiTheme="minorHAnsi" w:hAnsiTheme="minorHAnsi"/>
                <w:sz w:val="22"/>
                <w:szCs w:val="22"/>
              </w:rPr>
              <w:t>00 m</w:t>
            </w:r>
            <w:r w:rsidR="00464AC4">
              <w:rPr>
                <w:rFonts w:asciiTheme="minorHAnsi" w:hAnsiTheme="minorHAnsi"/>
                <w:sz w:val="22"/>
                <w:szCs w:val="22"/>
              </w:rPr>
              <w:t>m</w:t>
            </w:r>
            <w:r w:rsidR="00C63D77">
              <w:rPr>
                <w:rFonts w:asciiTheme="minorHAnsi" w:hAnsiTheme="minorHAnsi"/>
                <w:sz w:val="22"/>
                <w:szCs w:val="22"/>
              </w:rPr>
              <w:t>,</w:t>
            </w:r>
            <w:r w:rsidR="00464AC4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7286478" w14:textId="0FD6AE0A" w:rsidR="0045471D" w:rsidRDefault="00464AC4" w:rsidP="008F4540">
            <w:pPr>
              <w:pStyle w:val="Zwykytekst"/>
              <w:numPr>
                <w:ilvl w:val="0"/>
                <w:numId w:val="100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E66EC3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  <w:p w14:paraId="566D04C0" w14:textId="2A6558B8" w:rsidR="00C63D77" w:rsidRDefault="0045471D" w:rsidP="0045471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45471D">
              <w:rPr>
                <w:rFonts w:asciiTheme="minorHAnsi" w:hAnsiTheme="minorHAnsi"/>
                <w:b/>
                <w:sz w:val="22"/>
                <w:szCs w:val="22"/>
              </w:rPr>
              <w:t>Szerokość</w:t>
            </w:r>
            <w:r w:rsidR="00C63D77">
              <w:rPr>
                <w:rFonts w:asciiTheme="minorHAnsi" w:hAnsiTheme="minorHAnsi"/>
                <w:b/>
                <w:sz w:val="22"/>
                <w:szCs w:val="22"/>
              </w:rPr>
              <w:t xml:space="preserve"> por</w:t>
            </w:r>
            <w:r w:rsidR="00E66EC3">
              <w:rPr>
                <w:rFonts w:asciiTheme="minorHAnsi" w:hAnsiTheme="minorHAnsi"/>
                <w:b/>
                <w:sz w:val="22"/>
                <w:szCs w:val="22"/>
              </w:rPr>
              <w:t>t</w:t>
            </w:r>
            <w:r w:rsidR="00C63D77">
              <w:rPr>
                <w:rFonts w:asciiTheme="minorHAnsi" w:hAnsiTheme="minorHAnsi"/>
                <w:b/>
                <w:sz w:val="22"/>
                <w:szCs w:val="22"/>
              </w:rPr>
              <w:t>fela</w:t>
            </w:r>
            <w:r w:rsidRPr="0045471D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C951880" w14:textId="39DF734D" w:rsidR="00C63D77" w:rsidRDefault="0045471D" w:rsidP="008F4540">
            <w:pPr>
              <w:pStyle w:val="Zwykytekst"/>
              <w:numPr>
                <w:ilvl w:val="0"/>
                <w:numId w:val="101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12</w:t>
            </w:r>
            <w:r w:rsidRPr="0045471D">
              <w:rPr>
                <w:rFonts w:asciiTheme="minorHAnsi" w:hAnsiTheme="minorHAnsi"/>
                <w:sz w:val="22"/>
                <w:szCs w:val="22"/>
              </w:rPr>
              <w:t xml:space="preserve">5 </w:t>
            </w:r>
            <w:r>
              <w:rPr>
                <w:rFonts w:asciiTheme="minorHAnsi" w:hAnsiTheme="minorHAnsi"/>
                <w:sz w:val="22"/>
                <w:szCs w:val="22"/>
              </w:rPr>
              <w:t>mm</w:t>
            </w:r>
            <w:r w:rsidR="00C63D77">
              <w:rPr>
                <w:rFonts w:asciiTheme="minorHAnsi" w:hAnsiTheme="minorHAnsi"/>
                <w:sz w:val="22"/>
                <w:szCs w:val="22"/>
              </w:rPr>
              <w:t>,</w:t>
            </w:r>
            <w:r w:rsidR="00464AC4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1A2C673" w14:textId="4C571741" w:rsidR="00755C28" w:rsidRPr="008560D6" w:rsidRDefault="00464AC4" w:rsidP="008F4540">
            <w:pPr>
              <w:pStyle w:val="Zwykytekst"/>
              <w:numPr>
                <w:ilvl w:val="0"/>
                <w:numId w:val="101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E66EC3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</w:tr>
      <w:tr w:rsidR="00755C28" w:rsidRPr="008560D6" w14:paraId="11FF4D5A" w14:textId="77777777" w:rsidTr="00F018D7">
        <w:trPr>
          <w:trHeight w:val="510"/>
        </w:trPr>
        <w:tc>
          <w:tcPr>
            <w:tcW w:w="897" w:type="dxa"/>
          </w:tcPr>
          <w:p w14:paraId="6BA73082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</w:tcPr>
          <w:p w14:paraId="07FCD34E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359" w:type="dxa"/>
          </w:tcPr>
          <w:p w14:paraId="0943165B" w14:textId="442400FD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 w:rsidR="00C63D77">
              <w:rPr>
                <w:rFonts w:asciiTheme="minorHAnsi" w:hAnsiTheme="minorHAnsi"/>
                <w:sz w:val="22"/>
                <w:szCs w:val="22"/>
              </w:rPr>
              <w:t>s</w:t>
            </w:r>
            <w:r w:rsidR="0045471D" w:rsidRPr="0045471D">
              <w:rPr>
                <w:rFonts w:asciiTheme="minorHAnsi" w:hAnsiTheme="minorHAnsi"/>
                <w:sz w:val="22"/>
                <w:szCs w:val="22"/>
              </w:rPr>
              <w:t>kóra licowa</w:t>
            </w:r>
          </w:p>
          <w:p w14:paraId="6DBD4B51" w14:textId="3446C4B9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63D77">
              <w:rPr>
                <w:rFonts w:asciiTheme="minorHAnsi" w:hAnsiTheme="minorHAnsi"/>
                <w:sz w:val="22"/>
                <w:szCs w:val="22"/>
              </w:rPr>
              <w:t>c</w:t>
            </w:r>
            <w:r w:rsidR="0045471D">
              <w:rPr>
                <w:rFonts w:asciiTheme="minorHAnsi" w:hAnsiTheme="minorHAnsi"/>
                <w:sz w:val="22"/>
                <w:szCs w:val="22"/>
              </w:rPr>
              <w:t>zarny</w:t>
            </w:r>
          </w:p>
        </w:tc>
      </w:tr>
      <w:tr w:rsidR="00755C28" w:rsidRPr="008560D6" w14:paraId="32D51DFF" w14:textId="77777777" w:rsidTr="00F018D7">
        <w:trPr>
          <w:trHeight w:val="680"/>
        </w:trPr>
        <w:tc>
          <w:tcPr>
            <w:tcW w:w="897" w:type="dxa"/>
          </w:tcPr>
          <w:p w14:paraId="0A4730F8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</w:tcPr>
          <w:p w14:paraId="682E4134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359" w:type="dxa"/>
          </w:tcPr>
          <w:p w14:paraId="0BA0F2EC" w14:textId="05E26C56" w:rsidR="00C63D77" w:rsidRDefault="00C63D77" w:rsidP="00C63D77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</w:p>
          <w:p w14:paraId="38940C85" w14:textId="77777777" w:rsidR="00C63D77" w:rsidRPr="00B14455" w:rsidRDefault="00C63D77" w:rsidP="00C63D77">
            <w:pPr>
              <w:pStyle w:val="Zwykytekst"/>
              <w:numPr>
                <w:ilvl w:val="0"/>
                <w:numId w:val="98"/>
              </w:numPr>
              <w:rPr>
                <w:rFonts w:asciiTheme="minorHAnsi" w:hAnsiTheme="minorHAnsi"/>
                <w:b/>
                <w:sz w:val="22"/>
                <w:szCs w:val="22"/>
              </w:rPr>
            </w:pPr>
            <w:r w:rsidRPr="00B14455">
              <w:rPr>
                <w:rFonts w:asciiTheme="minorHAnsi" w:hAnsiTheme="minorHAnsi"/>
                <w:sz w:val="22"/>
                <w:szCs w:val="22"/>
              </w:rPr>
              <w:t>portfel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w</w:t>
            </w:r>
            <w:r w:rsidRPr="00E55D6C">
              <w:rPr>
                <w:rFonts w:asciiTheme="minorHAnsi" w:hAnsiTheme="minorHAnsi"/>
                <w:sz w:val="22"/>
                <w:szCs w:val="22"/>
              </w:rPr>
              <w:t xml:space="preserve"> kolorze produktu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22B11A6B" w14:textId="55693FFA" w:rsidR="00C63D77" w:rsidRPr="00B14455" w:rsidRDefault="00C63D77" w:rsidP="00C63D77">
            <w:pPr>
              <w:pStyle w:val="Zwykytekst"/>
              <w:numPr>
                <w:ilvl w:val="0"/>
                <w:numId w:val="98"/>
              </w:numPr>
              <w:rPr>
                <w:rFonts w:asciiTheme="minorHAnsi" w:hAnsiTheme="minorHAnsi"/>
                <w:sz w:val="22"/>
                <w:szCs w:val="22"/>
              </w:rPr>
            </w:pPr>
            <w:r w:rsidRPr="00B14455">
              <w:rPr>
                <w:rFonts w:asciiTheme="minorHAnsi" w:hAnsiTheme="minorHAnsi"/>
                <w:sz w:val="22"/>
                <w:szCs w:val="22"/>
              </w:rPr>
              <w:t>obwoluta – 1+0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7F4F3503" w14:textId="77777777" w:rsidR="00C63D77" w:rsidRDefault="00C63D77" w:rsidP="00C63D77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</w:p>
          <w:p w14:paraId="1CB1B27F" w14:textId="77777777" w:rsidR="00C63D77" w:rsidRDefault="00C63D77" w:rsidP="00C63D77">
            <w:pPr>
              <w:pStyle w:val="Zwykytekst"/>
              <w:numPr>
                <w:ilvl w:val="0"/>
                <w:numId w:val="99"/>
              </w:numPr>
              <w:rPr>
                <w:rFonts w:asciiTheme="minorHAnsi" w:hAnsiTheme="minorHAnsi"/>
                <w:sz w:val="22"/>
                <w:szCs w:val="22"/>
              </w:rPr>
            </w:pPr>
            <w:r w:rsidRPr="00B14455">
              <w:rPr>
                <w:rFonts w:asciiTheme="minorHAnsi" w:hAnsiTheme="minorHAnsi"/>
                <w:sz w:val="22"/>
                <w:szCs w:val="22"/>
              </w:rPr>
              <w:t>portfel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tłoczenie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w skórze,</w:t>
            </w:r>
          </w:p>
          <w:p w14:paraId="77FFFE8B" w14:textId="28830026" w:rsidR="00C63D77" w:rsidRPr="008560D6" w:rsidRDefault="00C63D77" w:rsidP="008F4540">
            <w:pPr>
              <w:pStyle w:val="Zwykytekst"/>
              <w:numPr>
                <w:ilvl w:val="0"/>
                <w:numId w:val="99"/>
              </w:numPr>
              <w:rPr>
                <w:rFonts w:asciiTheme="minorHAnsi" w:hAnsiTheme="minorHAnsi"/>
                <w:sz w:val="22"/>
                <w:szCs w:val="22"/>
              </w:rPr>
            </w:pPr>
            <w:r w:rsidRPr="00B14455">
              <w:rPr>
                <w:rFonts w:asciiTheme="minorHAnsi" w:hAnsiTheme="minorHAnsi"/>
                <w:sz w:val="22"/>
                <w:szCs w:val="22"/>
              </w:rPr>
              <w:t>obwoluta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technika o dużej trwałości, charakterystyczna dla zadrukowywanego materiału</w:t>
            </w:r>
            <w:r w:rsidR="00E371EB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7CDE7458" w14:textId="77777777" w:rsidTr="00BB0FFE">
        <w:trPr>
          <w:trHeight w:val="1451"/>
        </w:trPr>
        <w:tc>
          <w:tcPr>
            <w:tcW w:w="897" w:type="dxa"/>
          </w:tcPr>
          <w:p w14:paraId="34EC9116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</w:tcPr>
          <w:p w14:paraId="7286BD79" w14:textId="5A62D3D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359" w:type="dxa"/>
          </w:tcPr>
          <w:p w14:paraId="361FCBE9" w14:textId="3F4A1FDE" w:rsidR="00755C28" w:rsidRPr="008560D6" w:rsidRDefault="00592DCE" w:rsidP="003556B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inline distT="0" distB="0" distL="0" distR="0" wp14:anchorId="19B5580D" wp14:editId="5CFF9A60">
                  <wp:extent cx="1414130" cy="847356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órzany portfel męski 2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608" cy="847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C28" w:rsidRPr="008560D6" w14:paraId="2B7D7A44" w14:textId="77777777" w:rsidTr="00F018D7">
        <w:tc>
          <w:tcPr>
            <w:tcW w:w="897" w:type="dxa"/>
          </w:tcPr>
          <w:p w14:paraId="7D2257D7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</w:tcPr>
          <w:p w14:paraId="2990C752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359" w:type="dxa"/>
          </w:tcPr>
          <w:p w14:paraId="7F6B619F" w14:textId="08660BB5" w:rsidR="00D03570" w:rsidRDefault="00D03570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Obwoluta papierowa:</w:t>
            </w:r>
          </w:p>
          <w:p w14:paraId="558D08DF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</w:p>
          <w:p w14:paraId="1E9A3372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323B6424" w14:textId="41C82DE4" w:rsidR="0078327E" w:rsidRPr="008F4540" w:rsidRDefault="00D03570" w:rsidP="008F4540">
            <w:pPr>
              <w:pStyle w:val="Akapitzlist"/>
              <w:numPr>
                <w:ilvl w:val="0"/>
                <w:numId w:val="66"/>
              </w:num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7E210526" w14:textId="77777777" w:rsidTr="00F018D7">
        <w:tc>
          <w:tcPr>
            <w:tcW w:w="897" w:type="dxa"/>
          </w:tcPr>
          <w:p w14:paraId="07C85D98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</w:tcPr>
          <w:p w14:paraId="2CBB505C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359" w:type="dxa"/>
          </w:tcPr>
          <w:p w14:paraId="29069F7B" w14:textId="37955606" w:rsidR="00755C28" w:rsidRPr="008560D6" w:rsidRDefault="0045471D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55D6C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904F5" w:rsidRPr="008560D6" w14:paraId="45FE3BB6" w14:textId="77777777" w:rsidTr="00F018D7">
        <w:tc>
          <w:tcPr>
            <w:tcW w:w="897" w:type="dxa"/>
          </w:tcPr>
          <w:p w14:paraId="5B78D788" w14:textId="77777777" w:rsidR="00C904F5" w:rsidRPr="008560D6" w:rsidRDefault="00C904F5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</w:tcPr>
          <w:p w14:paraId="45F15340" w14:textId="45459AB8" w:rsidR="00C904F5" w:rsidRPr="008560D6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Dokument potwierdzający parametry np. ulotka</w:t>
            </w:r>
            <w:r w:rsidRPr="00C904F5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6359" w:type="dxa"/>
          </w:tcPr>
          <w:p w14:paraId="561385BB" w14:textId="350CE0D1" w:rsidR="00C904F5" w:rsidRPr="00E55D6C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Dotyczy specyfikacji technicznej (materiału wytworzenia).</w:t>
            </w:r>
          </w:p>
        </w:tc>
      </w:tr>
      <w:tr w:rsidR="000C0D46" w:rsidRPr="00CD0B1F" w14:paraId="184702D4" w14:textId="77777777" w:rsidTr="00F018D7">
        <w:tc>
          <w:tcPr>
            <w:tcW w:w="897" w:type="dxa"/>
          </w:tcPr>
          <w:p w14:paraId="7568F757" w14:textId="77777777" w:rsidR="000C0D46" w:rsidRPr="00CD0B1F" w:rsidRDefault="000C0D46" w:rsidP="00745B1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</w:tcPr>
          <w:p w14:paraId="56E5B6B8" w14:textId="77777777" w:rsidR="000C0D46" w:rsidRPr="00CD0B1F" w:rsidRDefault="000C0D46" w:rsidP="00745B1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D0B1F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359" w:type="dxa"/>
          </w:tcPr>
          <w:p w14:paraId="459FA342" w14:textId="7CFD6058" w:rsidR="000C0D46" w:rsidRPr="00CD0B1F" w:rsidRDefault="007F6164" w:rsidP="00745B1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3AD62137" w14:textId="05DBC16A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"/>
        <w:gridCol w:w="2385"/>
        <w:gridCol w:w="6358"/>
      </w:tblGrid>
      <w:tr w:rsidR="00755C28" w:rsidRPr="008560D6" w14:paraId="425E8709" w14:textId="77777777" w:rsidTr="00F018D7">
        <w:trPr>
          <w:trHeight w:val="567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43C51292" w14:textId="274573CD" w:rsidR="00755C28" w:rsidRPr="00625EEF" w:rsidRDefault="00755C2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 w:rsidR="004A39F2"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I.</w:t>
            </w:r>
            <w:r w:rsidR="00625EEF" w:rsidRPr="00625EEF">
              <w:rPr>
                <w:rFonts w:asciiTheme="minorHAnsi" w:hAnsiTheme="minorHAnsi"/>
                <w:b/>
                <w:sz w:val="22"/>
                <w:szCs w:val="22"/>
              </w:rPr>
              <w:t>11</w:t>
            </w:r>
          </w:p>
        </w:tc>
        <w:tc>
          <w:tcPr>
            <w:tcW w:w="8743" w:type="dxa"/>
            <w:gridSpan w:val="2"/>
            <w:shd w:val="clear" w:color="auto" w:fill="D9D9D9" w:themeFill="background1" w:themeFillShade="D9"/>
            <w:vAlign w:val="center"/>
          </w:tcPr>
          <w:p w14:paraId="7A6651D6" w14:textId="7AB7B6AD" w:rsidR="00755C28" w:rsidRPr="008560D6" w:rsidRDefault="00592DCE" w:rsidP="0045471D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592DCE">
              <w:rPr>
                <w:rFonts w:asciiTheme="minorHAnsi" w:hAnsiTheme="minorHAnsi"/>
                <w:b/>
                <w:sz w:val="22"/>
                <w:szCs w:val="22"/>
              </w:rPr>
              <w:t xml:space="preserve">Zestaw upominkowy </w:t>
            </w:r>
          </w:p>
        </w:tc>
      </w:tr>
      <w:tr w:rsidR="00755C28" w:rsidRPr="008560D6" w14:paraId="2AF47C53" w14:textId="77777777" w:rsidTr="00F018D7">
        <w:tc>
          <w:tcPr>
            <w:tcW w:w="897" w:type="dxa"/>
          </w:tcPr>
          <w:p w14:paraId="3F6F4DB2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5" w:type="dxa"/>
          </w:tcPr>
          <w:p w14:paraId="2C046EF2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358" w:type="dxa"/>
          </w:tcPr>
          <w:p w14:paraId="0DF8870C" w14:textId="69581106" w:rsidR="00360549" w:rsidRDefault="0045471D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Zestaw</w:t>
            </w:r>
            <w:r w:rsidR="00D01035">
              <w:rPr>
                <w:rFonts w:asciiTheme="minorHAnsi" w:hAnsiTheme="minorHAnsi"/>
                <w:sz w:val="22"/>
                <w:szCs w:val="22"/>
              </w:rPr>
              <w:t xml:space="preserve"> upominkowy składający się</w:t>
            </w:r>
            <w:r w:rsidR="00360549">
              <w:rPr>
                <w:rFonts w:asciiTheme="minorHAnsi" w:hAnsiTheme="minorHAnsi"/>
                <w:sz w:val="22"/>
                <w:szCs w:val="22"/>
              </w:rPr>
              <w:t xml:space="preserve"> z:</w:t>
            </w:r>
          </w:p>
          <w:p w14:paraId="49625003" w14:textId="64FF24B3" w:rsidR="00360549" w:rsidRDefault="00360549" w:rsidP="008F4540">
            <w:pPr>
              <w:pStyle w:val="Zwykytekst"/>
              <w:numPr>
                <w:ilvl w:val="0"/>
                <w:numId w:val="7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dwóch rodzajów</w:t>
            </w:r>
            <w:r w:rsidR="0045471D">
              <w:rPr>
                <w:rFonts w:asciiTheme="minorHAnsi" w:hAnsiTheme="minorHAnsi"/>
                <w:sz w:val="22"/>
                <w:szCs w:val="22"/>
              </w:rPr>
              <w:t xml:space="preserve"> herbat, </w:t>
            </w:r>
          </w:p>
          <w:p w14:paraId="4B5A2A76" w14:textId="2B2FC510" w:rsidR="00360549" w:rsidRDefault="0045471D" w:rsidP="008F4540">
            <w:pPr>
              <w:pStyle w:val="Zwykytekst"/>
              <w:numPr>
                <w:ilvl w:val="0"/>
                <w:numId w:val="7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miodu</w:t>
            </w:r>
            <w:r w:rsidR="00360549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1474FB4B" w14:textId="16F8A01E" w:rsidR="00360549" w:rsidRDefault="0045471D" w:rsidP="008F4540">
            <w:pPr>
              <w:pStyle w:val="Zwykytekst"/>
              <w:numPr>
                <w:ilvl w:val="0"/>
                <w:numId w:val="7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czekolad</w:t>
            </w:r>
            <w:r w:rsidR="00D01035">
              <w:rPr>
                <w:rFonts w:asciiTheme="minorHAnsi" w:hAnsiTheme="minorHAnsi"/>
                <w:sz w:val="22"/>
                <w:szCs w:val="22"/>
              </w:rPr>
              <w:t>y lub owoców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w czekoladzie</w:t>
            </w:r>
            <w:r w:rsidR="00360549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3B5069E2" w14:textId="59B3C77C" w:rsidR="0045471D" w:rsidRDefault="00360549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</w:t>
            </w:r>
            <w:r w:rsidR="00D01035">
              <w:rPr>
                <w:rFonts w:asciiTheme="minorHAnsi" w:hAnsiTheme="minorHAnsi"/>
                <w:sz w:val="22"/>
                <w:szCs w:val="22"/>
              </w:rPr>
              <w:t xml:space="preserve">szystko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ułożone </w:t>
            </w:r>
            <w:r w:rsidR="0045471D">
              <w:rPr>
                <w:rFonts w:asciiTheme="minorHAnsi" w:hAnsiTheme="minorHAnsi"/>
                <w:sz w:val="22"/>
                <w:szCs w:val="22"/>
              </w:rPr>
              <w:t xml:space="preserve">w drewnianym </w:t>
            </w:r>
            <w:r w:rsidR="00E371EB">
              <w:rPr>
                <w:rFonts w:asciiTheme="minorHAnsi" w:hAnsiTheme="minorHAnsi"/>
                <w:sz w:val="22"/>
                <w:szCs w:val="22"/>
              </w:rPr>
              <w:t xml:space="preserve">pudełku </w:t>
            </w:r>
            <w:r>
              <w:rPr>
                <w:rFonts w:asciiTheme="minorHAnsi" w:hAnsiTheme="minorHAnsi"/>
                <w:sz w:val="22"/>
                <w:szCs w:val="22"/>
              </w:rPr>
              <w:t>z wypełnieniem dekoracyjnym</w:t>
            </w:r>
            <w:r w:rsidR="0045471D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23ECE811" w14:textId="506B6DEE" w:rsidR="00D01035" w:rsidRDefault="00D01035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Pierwsza herbata do wyboru</w:t>
            </w:r>
            <w:r w:rsidR="00B06909">
              <w:rPr>
                <w:rFonts w:asciiTheme="minorHAnsi" w:hAnsiTheme="minorHAnsi"/>
                <w:sz w:val="22"/>
                <w:szCs w:val="22"/>
              </w:rPr>
              <w:t xml:space="preserve"> (o wadze </w:t>
            </w:r>
            <w:r w:rsidR="00B06909" w:rsidRPr="00B06909">
              <w:rPr>
                <w:rFonts w:asciiTheme="minorHAnsi" w:hAnsiTheme="minorHAnsi"/>
                <w:sz w:val="22"/>
                <w:szCs w:val="22"/>
              </w:rPr>
              <w:t>50</w:t>
            </w:r>
            <w:r w:rsidR="0036054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B06909">
              <w:rPr>
                <w:rFonts w:asciiTheme="minorHAnsi" w:hAnsiTheme="minorHAnsi"/>
                <w:sz w:val="22"/>
                <w:szCs w:val="22"/>
              </w:rPr>
              <w:t>g)</w:t>
            </w:r>
            <w:r>
              <w:rPr>
                <w:rFonts w:asciiTheme="minorHAnsi" w:hAnsiTheme="minorHAnsi"/>
                <w:sz w:val="22"/>
                <w:szCs w:val="22"/>
              </w:rPr>
              <w:t>: czarna lub zielona</w:t>
            </w:r>
            <w:r w:rsidR="00360549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05D8037F" w14:textId="61B0A309" w:rsidR="00D01035" w:rsidRDefault="00D01035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Druga herbata do wyboru</w:t>
            </w:r>
            <w:r w:rsidR="00B06909">
              <w:rPr>
                <w:rFonts w:asciiTheme="minorHAnsi" w:hAnsiTheme="minorHAnsi"/>
                <w:sz w:val="22"/>
                <w:szCs w:val="22"/>
              </w:rPr>
              <w:t xml:space="preserve"> (o wadze </w:t>
            </w:r>
            <w:r w:rsidR="00B06909" w:rsidRPr="00B06909">
              <w:rPr>
                <w:rFonts w:asciiTheme="minorHAnsi" w:hAnsiTheme="minorHAnsi"/>
                <w:sz w:val="22"/>
                <w:szCs w:val="22"/>
              </w:rPr>
              <w:t>50</w:t>
            </w:r>
            <w:r w:rsidR="0036054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B06909">
              <w:rPr>
                <w:rFonts w:asciiTheme="minorHAnsi" w:hAnsiTheme="minorHAnsi"/>
                <w:sz w:val="22"/>
                <w:szCs w:val="22"/>
              </w:rPr>
              <w:t xml:space="preserve">g): </w:t>
            </w:r>
            <w:r>
              <w:rPr>
                <w:rFonts w:asciiTheme="minorHAnsi" w:hAnsiTheme="minorHAnsi"/>
                <w:sz w:val="22"/>
                <w:szCs w:val="22"/>
              </w:rPr>
              <w:t>owocowa lub czerwona</w:t>
            </w:r>
            <w:r w:rsidR="00360549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016015E7" w14:textId="771207FB" w:rsidR="00B06909" w:rsidRDefault="00B06909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Miód w słoiczku 50-100 g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44651F40" w14:textId="09C9264B" w:rsidR="00360549" w:rsidRDefault="00360549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Czekolada ręcznie robiona</w:t>
            </w:r>
            <w:r w:rsidRPr="00360549">
              <w:rPr>
                <w:rFonts w:asciiTheme="minorHAnsi" w:hAnsiTheme="minorHAnsi"/>
                <w:sz w:val="22"/>
                <w:szCs w:val="22"/>
              </w:rPr>
              <w:t xml:space="preserve"> klasy PREMIUM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80-100 g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741C0C6B" w14:textId="60F8BDDB" w:rsidR="00360549" w:rsidRDefault="00BF5B18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Owoce w czekoladzie 100-</w:t>
            </w:r>
            <w:r w:rsidR="00F4568E">
              <w:rPr>
                <w:rFonts w:asciiTheme="minorHAnsi" w:hAnsiTheme="minorHAnsi"/>
                <w:sz w:val="22"/>
                <w:szCs w:val="22"/>
              </w:rPr>
              <w:t>300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g; </w:t>
            </w:r>
            <w:r w:rsidR="00E66EC3">
              <w:rPr>
                <w:rFonts w:asciiTheme="minorHAnsi" w:hAnsiTheme="minorHAnsi"/>
                <w:sz w:val="22"/>
                <w:szCs w:val="22"/>
              </w:rPr>
              <w:t>m</w:t>
            </w:r>
            <w:r w:rsidR="00E66EC3" w:rsidRPr="00BF5B18">
              <w:rPr>
                <w:rFonts w:asciiTheme="minorHAnsi" w:hAnsiTheme="minorHAnsi"/>
                <w:sz w:val="22"/>
                <w:szCs w:val="22"/>
              </w:rPr>
              <w:t xml:space="preserve">asa </w:t>
            </w:r>
            <w:r w:rsidRPr="00BF5B18">
              <w:rPr>
                <w:rFonts w:asciiTheme="minorHAnsi" w:hAnsiTheme="minorHAnsi"/>
                <w:sz w:val="22"/>
                <w:szCs w:val="22"/>
              </w:rPr>
              <w:t>kakaowa w czekoladzie stanowi min. 70%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4121061E" w14:textId="0E4C0350" w:rsidR="000C0D46" w:rsidRPr="008560D6" w:rsidRDefault="000C0D46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55C28" w:rsidRPr="008560D6" w14:paraId="68F7782B" w14:textId="77777777" w:rsidTr="00F018D7">
        <w:tc>
          <w:tcPr>
            <w:tcW w:w="897" w:type="dxa"/>
          </w:tcPr>
          <w:p w14:paraId="00524450" w14:textId="126196E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5" w:type="dxa"/>
          </w:tcPr>
          <w:p w14:paraId="6F136177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358" w:type="dxa"/>
          </w:tcPr>
          <w:p w14:paraId="558EF91C" w14:textId="7F852A87" w:rsidR="00755C28" w:rsidRPr="008560D6" w:rsidRDefault="008B35E6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Optymalne względem zawartości</w:t>
            </w:r>
          </w:p>
        </w:tc>
      </w:tr>
      <w:tr w:rsidR="00755C28" w:rsidRPr="008560D6" w14:paraId="4F6D0B95" w14:textId="77777777" w:rsidTr="00F018D7">
        <w:trPr>
          <w:trHeight w:val="510"/>
        </w:trPr>
        <w:tc>
          <w:tcPr>
            <w:tcW w:w="897" w:type="dxa"/>
          </w:tcPr>
          <w:p w14:paraId="78C9F105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5" w:type="dxa"/>
          </w:tcPr>
          <w:p w14:paraId="76304021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358" w:type="dxa"/>
          </w:tcPr>
          <w:p w14:paraId="6C10AF32" w14:textId="335AFC94" w:rsidR="008B35E6" w:rsidRPr="008B35E6" w:rsidRDefault="008B35E6" w:rsidP="008B35E6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B35E6">
              <w:rPr>
                <w:rFonts w:asciiTheme="minorHAnsi" w:hAnsiTheme="minorHAnsi"/>
                <w:b/>
                <w:sz w:val="22"/>
                <w:szCs w:val="22"/>
              </w:rPr>
              <w:t>Materiał</w:t>
            </w:r>
            <w:r w:rsidR="00E371EB">
              <w:rPr>
                <w:rFonts w:asciiTheme="minorHAnsi" w:hAnsiTheme="minorHAnsi"/>
                <w:b/>
                <w:sz w:val="22"/>
                <w:szCs w:val="22"/>
              </w:rPr>
              <w:t xml:space="preserve"> pudełka</w:t>
            </w:r>
            <w:r w:rsidRPr="008B35E6"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  <w:r w:rsidR="00E371EB" w:rsidRPr="008F4540">
              <w:rPr>
                <w:rFonts w:asciiTheme="minorHAnsi" w:hAnsiTheme="minorHAnsi"/>
                <w:sz w:val="22"/>
                <w:szCs w:val="22"/>
              </w:rPr>
              <w:t>s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osna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  <w:p w14:paraId="430C718D" w14:textId="2D60679A" w:rsidR="00755C28" w:rsidRPr="008560D6" w:rsidRDefault="008B35E6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B35E6">
              <w:rPr>
                <w:rFonts w:asciiTheme="minorHAnsi" w:hAnsiTheme="minorHAnsi"/>
                <w:b/>
                <w:sz w:val="22"/>
                <w:szCs w:val="22"/>
              </w:rPr>
              <w:t>Kolor</w:t>
            </w:r>
            <w:r w:rsidR="00E371EB">
              <w:rPr>
                <w:rFonts w:asciiTheme="minorHAnsi" w:hAnsiTheme="minorHAnsi"/>
                <w:b/>
                <w:sz w:val="22"/>
                <w:szCs w:val="22"/>
              </w:rPr>
              <w:t xml:space="preserve"> pudełka</w:t>
            </w:r>
            <w:r w:rsidRPr="008B35E6">
              <w:rPr>
                <w:rFonts w:asciiTheme="minorHAnsi" w:hAnsiTheme="minorHAnsi"/>
                <w:b/>
                <w:sz w:val="22"/>
                <w:szCs w:val="22"/>
              </w:rPr>
              <w:t xml:space="preserve">:  </w:t>
            </w:r>
            <w:r w:rsidR="00E371EB" w:rsidRPr="008F4540">
              <w:rPr>
                <w:rFonts w:asciiTheme="minorHAnsi" w:hAnsiTheme="minorHAnsi"/>
                <w:sz w:val="22"/>
                <w:szCs w:val="22"/>
              </w:rPr>
              <w:t>n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aturalny</w:t>
            </w:r>
            <w:r w:rsidR="00755C28"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755C28" w:rsidRPr="008560D6" w14:paraId="4CDE746B" w14:textId="77777777" w:rsidTr="00F018D7">
        <w:trPr>
          <w:trHeight w:val="680"/>
        </w:trPr>
        <w:tc>
          <w:tcPr>
            <w:tcW w:w="897" w:type="dxa"/>
          </w:tcPr>
          <w:p w14:paraId="25623968" w14:textId="4C5017C0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5" w:type="dxa"/>
          </w:tcPr>
          <w:p w14:paraId="4441224C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358" w:type="dxa"/>
          </w:tcPr>
          <w:p w14:paraId="1512D079" w14:textId="77777777" w:rsidR="00E371EB" w:rsidRDefault="00755C28" w:rsidP="003556B1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  <w:r w:rsidR="008B35E6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  <w:p w14:paraId="11CD9D72" w14:textId="667346F3" w:rsidR="00755C28" w:rsidRPr="008F4540" w:rsidRDefault="00E371EB" w:rsidP="008F4540">
            <w:pPr>
              <w:pStyle w:val="Zwykytekst"/>
              <w:numPr>
                <w:ilvl w:val="0"/>
                <w:numId w:val="102"/>
              </w:num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udełko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w</w:t>
            </w:r>
            <w:r w:rsidRPr="00E55D6C">
              <w:rPr>
                <w:rFonts w:asciiTheme="minorHAnsi" w:hAnsiTheme="minorHAnsi"/>
                <w:sz w:val="22"/>
                <w:szCs w:val="22"/>
              </w:rPr>
              <w:t xml:space="preserve"> kolorze produktu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480AD237" w14:textId="4AD726A7" w:rsidR="00E371EB" w:rsidRPr="008F4540" w:rsidRDefault="00E371EB" w:rsidP="008F4540">
            <w:pPr>
              <w:pStyle w:val="Zwykytekst"/>
              <w:ind w:left="360"/>
              <w:rPr>
                <w:rFonts w:asciiTheme="minorHAnsi" w:hAnsiTheme="minorHAnsi"/>
                <w:sz w:val="22"/>
                <w:szCs w:val="22"/>
              </w:rPr>
            </w:pPr>
            <w:r w:rsidRPr="00E371EB">
              <w:rPr>
                <w:rFonts w:asciiTheme="minorHAnsi" w:hAnsiTheme="minorHAnsi"/>
                <w:b/>
                <w:sz w:val="22"/>
                <w:szCs w:val="22"/>
              </w:rPr>
              <w:t>•</w:t>
            </w:r>
            <w:r w:rsidRPr="00E371EB">
              <w:rPr>
                <w:rFonts w:asciiTheme="minorHAnsi" w:hAnsiTheme="minorHAnsi"/>
                <w:b/>
                <w:sz w:val="22"/>
                <w:szCs w:val="22"/>
              </w:rPr>
              <w:tab/>
            </w:r>
            <w:r w:rsidRPr="008F4540">
              <w:rPr>
                <w:rFonts w:asciiTheme="minorHAnsi" w:hAnsiTheme="minorHAnsi"/>
                <w:sz w:val="22"/>
                <w:szCs w:val="22"/>
              </w:rPr>
              <w:t>obwoluta 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1+0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56907C11" w14:textId="77777777" w:rsidR="00E371EB" w:rsidRDefault="00755C28" w:rsidP="003556B1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</w:p>
          <w:p w14:paraId="4B603805" w14:textId="5E29F3AA" w:rsidR="00755C28" w:rsidRDefault="00E371EB" w:rsidP="008F4540">
            <w:pPr>
              <w:pStyle w:val="Zwykytekst"/>
              <w:numPr>
                <w:ilvl w:val="0"/>
                <w:numId w:val="102"/>
              </w:numPr>
              <w:rPr>
                <w:rFonts w:asciiTheme="minorHAnsi" w:hAnsiTheme="minorHAnsi"/>
                <w:sz w:val="22"/>
                <w:szCs w:val="22"/>
              </w:rPr>
            </w:pPr>
            <w:r w:rsidRPr="00E371EB">
              <w:rPr>
                <w:rFonts w:asciiTheme="minorHAnsi" w:hAnsiTheme="minorHAnsi"/>
                <w:sz w:val="22"/>
                <w:szCs w:val="22"/>
              </w:rPr>
              <w:t xml:space="preserve">pudełko – </w:t>
            </w:r>
            <w:r w:rsidR="008B35E6" w:rsidRPr="008B35E6">
              <w:rPr>
                <w:rFonts w:asciiTheme="minorHAnsi" w:hAnsiTheme="minorHAnsi"/>
                <w:sz w:val="22"/>
                <w:szCs w:val="22"/>
              </w:rPr>
              <w:t>logotyp wypalany w drewnie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181DDE1B" w14:textId="4C7888F2" w:rsidR="00E371EB" w:rsidRPr="008560D6" w:rsidRDefault="00E371EB" w:rsidP="008F4540">
            <w:pPr>
              <w:pStyle w:val="Zwykytekst"/>
              <w:numPr>
                <w:ilvl w:val="0"/>
                <w:numId w:val="102"/>
              </w:numPr>
              <w:rPr>
                <w:rFonts w:asciiTheme="minorHAnsi" w:hAnsiTheme="minorHAnsi"/>
                <w:sz w:val="22"/>
                <w:szCs w:val="22"/>
              </w:rPr>
            </w:pPr>
            <w:r w:rsidRPr="00E371EB">
              <w:rPr>
                <w:rFonts w:asciiTheme="minorHAnsi" w:hAnsiTheme="minorHAnsi"/>
                <w:sz w:val="22"/>
                <w:szCs w:val="22"/>
              </w:rPr>
              <w:t>obwoluta – technika o dużej trwałości, charakterystyczna dla zadrukowywanego materiału</w:t>
            </w:r>
          </w:p>
        </w:tc>
      </w:tr>
      <w:tr w:rsidR="00755C28" w:rsidRPr="008560D6" w14:paraId="3D2F4ED5" w14:textId="77777777" w:rsidTr="00F018D7">
        <w:trPr>
          <w:trHeight w:val="1247"/>
        </w:trPr>
        <w:tc>
          <w:tcPr>
            <w:tcW w:w="897" w:type="dxa"/>
          </w:tcPr>
          <w:p w14:paraId="0D251912" w14:textId="4551F5B4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5" w:type="dxa"/>
          </w:tcPr>
          <w:p w14:paraId="633F861A" w14:textId="6F75C778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358" w:type="dxa"/>
          </w:tcPr>
          <w:p w14:paraId="170886FD" w14:textId="6BDF5BC8" w:rsidR="00755C28" w:rsidRPr="008560D6" w:rsidRDefault="00592DCE" w:rsidP="003556B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inline distT="0" distB="0" distL="0" distR="0" wp14:anchorId="72D1036F" wp14:editId="577DBC39">
                  <wp:extent cx="903767" cy="1054593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staw upominkowy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916" cy="105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C28" w:rsidRPr="008560D6" w14:paraId="320C627F" w14:textId="77777777" w:rsidTr="00F018D7">
        <w:tc>
          <w:tcPr>
            <w:tcW w:w="897" w:type="dxa"/>
          </w:tcPr>
          <w:p w14:paraId="5AF020B0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5" w:type="dxa"/>
          </w:tcPr>
          <w:p w14:paraId="4922DB93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358" w:type="dxa"/>
          </w:tcPr>
          <w:p w14:paraId="41B69721" w14:textId="7C836F57" w:rsidR="00D03570" w:rsidRDefault="00D03570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Obwoluta papierowa:</w:t>
            </w:r>
          </w:p>
          <w:p w14:paraId="14D09286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</w:p>
          <w:p w14:paraId="2091E7BD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594E75DC" w14:textId="4F00C772" w:rsidR="0078327E" w:rsidRPr="008F4540" w:rsidRDefault="00D03570" w:rsidP="008F4540">
            <w:pPr>
              <w:pStyle w:val="Akapitzlist"/>
              <w:numPr>
                <w:ilvl w:val="0"/>
                <w:numId w:val="66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63810062" w14:textId="77777777" w:rsidTr="00F018D7">
        <w:tc>
          <w:tcPr>
            <w:tcW w:w="897" w:type="dxa"/>
          </w:tcPr>
          <w:p w14:paraId="202B795B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5" w:type="dxa"/>
          </w:tcPr>
          <w:p w14:paraId="3EDB5C05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358" w:type="dxa"/>
          </w:tcPr>
          <w:p w14:paraId="0065FBFE" w14:textId="6BF03AA0" w:rsidR="00755C28" w:rsidRPr="008560D6" w:rsidRDefault="002C71B9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2C71B9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0C0D46" w:rsidRPr="00CD0B1F" w14:paraId="185DD2F3" w14:textId="77777777" w:rsidTr="00F018D7">
        <w:tc>
          <w:tcPr>
            <w:tcW w:w="897" w:type="dxa"/>
          </w:tcPr>
          <w:p w14:paraId="7344F20A" w14:textId="77777777" w:rsidR="000C0D46" w:rsidRPr="00CD0B1F" w:rsidRDefault="000C0D46" w:rsidP="00745B1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5" w:type="dxa"/>
          </w:tcPr>
          <w:p w14:paraId="370659F4" w14:textId="77777777" w:rsidR="000C0D46" w:rsidRPr="00CD0B1F" w:rsidRDefault="000C0D46" w:rsidP="00745B1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D0B1F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358" w:type="dxa"/>
          </w:tcPr>
          <w:p w14:paraId="09B5A3E9" w14:textId="09E76480" w:rsidR="000C0D46" w:rsidRPr="00CD0B1F" w:rsidRDefault="007F6164" w:rsidP="00745B1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3A00EC03" w14:textId="6FF8E9DE" w:rsidR="00E12852" w:rsidRDefault="00E12852" w:rsidP="0092391A">
      <w:pPr>
        <w:pStyle w:val="Nagwek1"/>
      </w:pPr>
    </w:p>
    <w:p w14:paraId="3B30E4C2" w14:textId="77777777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en-US"/>
        </w:rPr>
      </w:pPr>
      <w:r>
        <w:br w:type="page"/>
      </w:r>
    </w:p>
    <w:p w14:paraId="4586D5E2" w14:textId="3FBDFEBD" w:rsidR="003D2124" w:rsidRPr="008F4540" w:rsidRDefault="00025660" w:rsidP="008F4540">
      <w:pPr>
        <w:pStyle w:val="Nagwek1"/>
        <w:jc w:val="both"/>
      </w:pPr>
      <w:bookmarkStart w:id="41" w:name="_Toc33776749"/>
      <w:r>
        <w:lastRenderedPageBreak/>
        <w:t>3</w:t>
      </w:r>
      <w:r w:rsidR="003D2124" w:rsidRPr="0092391A">
        <w:t>.</w:t>
      </w:r>
      <w:r w:rsidR="003D2124">
        <w:tab/>
      </w:r>
      <w:r w:rsidR="003D2124" w:rsidRPr="0092391A">
        <w:t>Materiały promocyjn</w:t>
      </w:r>
      <w:r w:rsidR="003D2124" w:rsidRPr="006443A5">
        <w:t>e cz. I</w:t>
      </w:r>
      <w:r>
        <w:t>II</w:t>
      </w:r>
      <w:r w:rsidR="003D2124" w:rsidRPr="006443A5">
        <w:t xml:space="preserve"> </w:t>
      </w:r>
      <w:r w:rsidR="00121C18">
        <w:t>–</w:t>
      </w:r>
      <w:r w:rsidR="003D2124" w:rsidRPr="006443A5">
        <w:t xml:space="preserve"> Bieg</w:t>
      </w:r>
      <w:r w:rsidR="00121C18">
        <w:t xml:space="preserve"> </w:t>
      </w:r>
      <w:r w:rsidR="003D2124" w:rsidRPr="006443A5">
        <w:t>Erasmus+</w:t>
      </w:r>
      <w:bookmarkEnd w:id="41"/>
    </w:p>
    <w:p w14:paraId="08FA1505" w14:textId="77777777" w:rsidR="00166ED0" w:rsidRDefault="00166ED0" w:rsidP="008F4540">
      <w:pPr>
        <w:rPr>
          <w:lang w:eastAsia="en-US"/>
        </w:rPr>
      </w:pPr>
    </w:p>
    <w:tbl>
      <w:tblPr>
        <w:tblW w:w="986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2244"/>
        <w:gridCol w:w="7029"/>
      </w:tblGrid>
      <w:tr w:rsidR="00166ED0" w:rsidRPr="00E13FAA" w14:paraId="70B41995" w14:textId="77777777" w:rsidTr="00FD1ECD">
        <w:trPr>
          <w:trHeight w:val="567"/>
        </w:trPr>
        <w:tc>
          <w:tcPr>
            <w:tcW w:w="594" w:type="dxa"/>
            <w:shd w:val="clear" w:color="auto" w:fill="D9D9D9" w:themeFill="background1" w:themeFillShade="D9"/>
            <w:vAlign w:val="center"/>
          </w:tcPr>
          <w:p w14:paraId="64240BFB" w14:textId="77777777" w:rsidR="00166ED0" w:rsidRPr="00E13FAA" w:rsidRDefault="00166ED0" w:rsidP="00166ED0">
            <w:pPr>
              <w:spacing w:line="240" w:lineRule="auto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III</w:t>
            </w:r>
            <w:r w:rsidRPr="00E13FAA">
              <w:rPr>
                <w:rFonts w:asciiTheme="minorHAnsi" w:hAnsiTheme="minorHAnsi"/>
                <w:b/>
              </w:rPr>
              <w:t>.</w:t>
            </w:r>
            <w:r>
              <w:rPr>
                <w:rFonts w:asciiTheme="minorHAnsi" w:hAnsiTheme="minorHAnsi"/>
                <w:b/>
              </w:rPr>
              <w:t>1</w:t>
            </w:r>
          </w:p>
        </w:tc>
        <w:tc>
          <w:tcPr>
            <w:tcW w:w="9273" w:type="dxa"/>
            <w:gridSpan w:val="2"/>
            <w:shd w:val="clear" w:color="auto" w:fill="D9D9D9" w:themeFill="background1" w:themeFillShade="D9"/>
            <w:vAlign w:val="center"/>
          </w:tcPr>
          <w:p w14:paraId="55EC98F0" w14:textId="77777777" w:rsidR="00166ED0" w:rsidRPr="00E13FAA" w:rsidRDefault="00166ED0" w:rsidP="00166ED0">
            <w:pPr>
              <w:spacing w:line="240" w:lineRule="auto"/>
              <w:rPr>
                <w:rFonts w:asciiTheme="minorHAnsi" w:hAnsiTheme="minorHAnsi"/>
                <w:b/>
              </w:rPr>
            </w:pPr>
            <w:r w:rsidRPr="00E00E54">
              <w:rPr>
                <w:rFonts w:asciiTheme="minorHAnsi" w:hAnsiTheme="minorHAnsi"/>
                <w:b/>
              </w:rPr>
              <w:t>Bluza biegowa z długim rękawem</w:t>
            </w:r>
          </w:p>
        </w:tc>
      </w:tr>
      <w:tr w:rsidR="00166ED0" w:rsidRPr="00E13FAA" w14:paraId="0671D4DB" w14:textId="77777777" w:rsidTr="00FD1ECD">
        <w:tc>
          <w:tcPr>
            <w:tcW w:w="594" w:type="dxa"/>
          </w:tcPr>
          <w:p w14:paraId="484666A2" w14:textId="77777777" w:rsidR="00166ED0" w:rsidRPr="00E13FAA" w:rsidRDefault="00166ED0" w:rsidP="00166ED0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4FDC3848" w14:textId="77777777" w:rsidR="00166ED0" w:rsidRPr="00E13FAA" w:rsidRDefault="00166ED0" w:rsidP="00166ED0">
            <w:pPr>
              <w:spacing w:line="240" w:lineRule="auto"/>
              <w:rPr>
                <w:rFonts w:asciiTheme="minorHAnsi" w:eastAsia="Calibri" w:hAnsiTheme="minorHAnsi"/>
              </w:rPr>
            </w:pPr>
            <w:r w:rsidRPr="00E13FAA">
              <w:rPr>
                <w:rFonts w:asciiTheme="minorHAnsi" w:eastAsia="Calibri" w:hAnsiTheme="minorHAnsi"/>
              </w:rPr>
              <w:t>Opis przedmiotu</w:t>
            </w:r>
          </w:p>
        </w:tc>
        <w:tc>
          <w:tcPr>
            <w:tcW w:w="7029" w:type="dxa"/>
          </w:tcPr>
          <w:p w14:paraId="4E67FD6B" w14:textId="22BEAF69" w:rsidR="00166ED0" w:rsidRPr="00E13FAA" w:rsidRDefault="009D33DF" w:rsidP="00551D93">
            <w:pPr>
              <w:spacing w:line="240" w:lineRule="auto"/>
              <w:rPr>
                <w:rFonts w:asciiTheme="minorHAnsi" w:eastAsia="Calibri" w:hAnsiTheme="minorHAnsi"/>
                <w:color w:val="000000"/>
              </w:rPr>
            </w:pPr>
            <w:r w:rsidRPr="009D33DF">
              <w:rPr>
                <w:rFonts w:asciiTheme="minorHAnsi" w:eastAsia="Calibri" w:hAnsiTheme="minorHAnsi"/>
                <w:color w:val="000000"/>
              </w:rPr>
              <w:t>Elastyczna, techniczna bluza biegowa z długim rękawem w dwóch krojach: damskim i męskim, wykonana w całości z oddychającego, siatkowanego, technicznego materiału: „oddychającego”, dobrze odparowującego pot przy wysiłku, szybkoschnącego. Płaskie, elastyczne szwy. Dół bluzy wykończony elastycznym szwem.</w:t>
            </w:r>
            <w:r w:rsidR="00FD1ECD" w:rsidRPr="00FD1ECD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166ED0" w:rsidRPr="00E13FAA" w14:paraId="36987B4E" w14:textId="77777777" w:rsidTr="00FD1ECD">
        <w:tc>
          <w:tcPr>
            <w:tcW w:w="594" w:type="dxa"/>
          </w:tcPr>
          <w:p w14:paraId="57FF8703" w14:textId="77777777" w:rsidR="00166ED0" w:rsidRPr="00E13FAA" w:rsidRDefault="00166ED0" w:rsidP="00166ED0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00EB5370" w14:textId="77777777" w:rsidR="00166ED0" w:rsidRPr="00E13FAA" w:rsidRDefault="00166ED0" w:rsidP="00166ED0">
            <w:pPr>
              <w:spacing w:line="240" w:lineRule="auto"/>
              <w:rPr>
                <w:rFonts w:asciiTheme="minorHAnsi" w:eastAsia="Calibri" w:hAnsiTheme="minorHAnsi"/>
              </w:rPr>
            </w:pPr>
            <w:r w:rsidRPr="00E13FAA">
              <w:rPr>
                <w:rFonts w:asciiTheme="minorHAnsi" w:eastAsia="Calibri" w:hAnsiTheme="minorHAnsi"/>
              </w:rPr>
              <w:t>Wymiary</w:t>
            </w:r>
          </w:p>
        </w:tc>
        <w:tc>
          <w:tcPr>
            <w:tcW w:w="7029" w:type="dxa"/>
          </w:tcPr>
          <w:p w14:paraId="5EEC9EE4" w14:textId="77777777" w:rsidR="00166ED0" w:rsidRPr="00E13FAA" w:rsidRDefault="00166ED0" w:rsidP="00166ED0">
            <w:pPr>
              <w:spacing w:line="240" w:lineRule="auto"/>
              <w:rPr>
                <w:rFonts w:asciiTheme="minorHAnsi" w:eastAsia="Calibri" w:hAnsiTheme="minorHAnsi"/>
              </w:rPr>
            </w:pPr>
            <w:r w:rsidRPr="00E00E54">
              <w:rPr>
                <w:rFonts w:asciiTheme="minorHAnsi" w:eastAsia="Calibri" w:hAnsiTheme="minorHAnsi"/>
              </w:rPr>
              <w:t>Krój damski i męski: S, M, L, XL</w:t>
            </w:r>
          </w:p>
        </w:tc>
      </w:tr>
      <w:tr w:rsidR="00166ED0" w:rsidRPr="00E13FAA" w14:paraId="70A4E43E" w14:textId="77777777" w:rsidTr="00FD1ECD">
        <w:trPr>
          <w:trHeight w:val="680"/>
        </w:trPr>
        <w:tc>
          <w:tcPr>
            <w:tcW w:w="594" w:type="dxa"/>
          </w:tcPr>
          <w:p w14:paraId="12BF228D" w14:textId="77777777" w:rsidR="00166ED0" w:rsidRPr="00E13FAA" w:rsidRDefault="00166ED0" w:rsidP="00166ED0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499D2C13" w14:textId="77777777" w:rsidR="00166ED0" w:rsidRPr="00E13FAA" w:rsidRDefault="00166ED0" w:rsidP="00166ED0">
            <w:pPr>
              <w:spacing w:line="240" w:lineRule="auto"/>
              <w:rPr>
                <w:rFonts w:asciiTheme="minorHAnsi" w:hAnsiTheme="minorHAnsi"/>
              </w:rPr>
            </w:pPr>
            <w:r w:rsidRPr="00E13FAA">
              <w:rPr>
                <w:rFonts w:asciiTheme="minorHAnsi" w:hAnsiTheme="minorHAnsi"/>
              </w:rPr>
              <w:t>Materiał, kolor</w:t>
            </w:r>
          </w:p>
        </w:tc>
        <w:tc>
          <w:tcPr>
            <w:tcW w:w="7029" w:type="dxa"/>
          </w:tcPr>
          <w:p w14:paraId="2DB0BF3A" w14:textId="290C9378" w:rsidR="00166ED0" w:rsidRPr="00BF7DBE" w:rsidRDefault="009D33DF" w:rsidP="00166ED0">
            <w:pPr>
              <w:spacing w:line="240" w:lineRule="auto"/>
              <w:rPr>
                <w:rFonts w:asciiTheme="minorHAnsi" w:hAnsiTheme="minorHAnsi"/>
                <w:b/>
                <w:szCs w:val="24"/>
              </w:rPr>
            </w:pPr>
            <w:r w:rsidRPr="009D33DF">
              <w:rPr>
                <w:rFonts w:asciiTheme="minorHAnsi" w:hAnsiTheme="minorHAnsi"/>
                <w:szCs w:val="24"/>
              </w:rPr>
              <w:t xml:space="preserve">Materiał elastyczny, w całości wykonany z poliestrowej siatki, </w:t>
            </w:r>
            <w:r w:rsidR="00E6073A">
              <w:rPr>
                <w:rFonts w:asciiTheme="minorHAnsi" w:hAnsiTheme="minorHAnsi"/>
                <w:szCs w:val="24"/>
              </w:rPr>
              <w:t> </w:t>
            </w:r>
            <w:r w:rsidRPr="009D33DF">
              <w:rPr>
                <w:rFonts w:asciiTheme="minorHAnsi" w:hAnsiTheme="minorHAnsi"/>
                <w:szCs w:val="24"/>
              </w:rPr>
              <w:t xml:space="preserve">wykonanej z włókien rozciągających się wielokierunkowo, o </w:t>
            </w:r>
            <w:r w:rsidR="00E6073A">
              <w:rPr>
                <w:rFonts w:asciiTheme="minorHAnsi" w:hAnsiTheme="minorHAnsi"/>
                <w:szCs w:val="24"/>
              </w:rPr>
              <w:t> </w:t>
            </w:r>
            <w:r w:rsidRPr="009D33DF">
              <w:rPr>
                <w:rFonts w:asciiTheme="minorHAnsi" w:hAnsiTheme="minorHAnsi"/>
                <w:szCs w:val="24"/>
              </w:rPr>
              <w:t>właściwościach</w:t>
            </w:r>
            <w:r w:rsidR="00E6073A">
              <w:rPr>
                <w:rFonts w:asciiTheme="minorHAnsi" w:hAnsiTheme="minorHAnsi"/>
                <w:szCs w:val="24"/>
              </w:rPr>
              <w:t> wentylujących, „</w:t>
            </w:r>
            <w:proofErr w:type="spellStart"/>
            <w:r w:rsidR="00E6073A">
              <w:rPr>
                <w:rFonts w:asciiTheme="minorHAnsi" w:hAnsiTheme="minorHAnsi"/>
                <w:szCs w:val="24"/>
              </w:rPr>
              <w:t>oddychających”</w:t>
            </w:r>
            <w:r w:rsidRPr="009D33DF">
              <w:rPr>
                <w:rFonts w:asciiTheme="minorHAnsi" w:hAnsiTheme="minorHAnsi"/>
                <w:szCs w:val="24"/>
              </w:rPr>
              <w:t>i</w:t>
            </w:r>
            <w:proofErr w:type="spellEnd"/>
            <w:r w:rsidRPr="009D33DF">
              <w:rPr>
                <w:rFonts w:asciiTheme="minorHAnsi" w:hAnsiTheme="minorHAnsi"/>
                <w:szCs w:val="24"/>
              </w:rPr>
              <w:t xml:space="preserve"> </w:t>
            </w:r>
            <w:r w:rsidR="00E6073A">
              <w:rPr>
                <w:rFonts w:asciiTheme="minorHAnsi" w:hAnsiTheme="minorHAnsi"/>
                <w:szCs w:val="24"/>
              </w:rPr>
              <w:t> </w:t>
            </w:r>
            <w:r w:rsidRPr="009D33DF">
              <w:rPr>
                <w:rFonts w:asciiTheme="minorHAnsi" w:hAnsiTheme="minorHAnsi"/>
                <w:szCs w:val="24"/>
              </w:rPr>
              <w:t xml:space="preserve">szybkoschnących. Gramatura w przedziale 120-140 g/m2. Nici o sile zrywającej co najmniej 700 </w:t>
            </w:r>
            <w:proofErr w:type="spellStart"/>
            <w:r w:rsidRPr="009D33DF">
              <w:rPr>
                <w:rFonts w:asciiTheme="minorHAnsi" w:hAnsiTheme="minorHAnsi"/>
                <w:szCs w:val="24"/>
              </w:rPr>
              <w:t>cN</w:t>
            </w:r>
            <w:proofErr w:type="spellEnd"/>
            <w:r w:rsidRPr="009D33DF">
              <w:rPr>
                <w:rFonts w:asciiTheme="minorHAnsi" w:hAnsiTheme="minorHAnsi"/>
                <w:szCs w:val="24"/>
              </w:rPr>
              <w:t>.</w:t>
            </w:r>
          </w:p>
        </w:tc>
      </w:tr>
      <w:tr w:rsidR="00166ED0" w:rsidRPr="00E13FAA" w14:paraId="138D37B7" w14:textId="77777777" w:rsidTr="00FD1ECD">
        <w:trPr>
          <w:trHeight w:val="454"/>
        </w:trPr>
        <w:tc>
          <w:tcPr>
            <w:tcW w:w="594" w:type="dxa"/>
          </w:tcPr>
          <w:p w14:paraId="00D50601" w14:textId="77777777" w:rsidR="00166ED0" w:rsidRPr="00E13FAA" w:rsidRDefault="00166ED0" w:rsidP="00166ED0">
            <w:pPr>
              <w:spacing w:line="240" w:lineRule="auto"/>
              <w:rPr>
                <w:rFonts w:asciiTheme="minorHAnsi" w:eastAsia="Calibri" w:hAnsiTheme="minorHAnsi"/>
                <w:color w:val="000000"/>
              </w:rPr>
            </w:pPr>
          </w:p>
        </w:tc>
        <w:tc>
          <w:tcPr>
            <w:tcW w:w="2244" w:type="dxa"/>
          </w:tcPr>
          <w:p w14:paraId="07540200" w14:textId="77777777" w:rsidR="00166ED0" w:rsidRPr="00E13FAA" w:rsidRDefault="00166ED0" w:rsidP="00166ED0">
            <w:pPr>
              <w:spacing w:line="240" w:lineRule="auto"/>
              <w:rPr>
                <w:rFonts w:asciiTheme="minorHAnsi" w:eastAsia="Calibri" w:hAnsiTheme="minorHAnsi"/>
              </w:rPr>
            </w:pPr>
            <w:r w:rsidRPr="00E13FAA">
              <w:rPr>
                <w:rFonts w:asciiTheme="minorHAnsi" w:eastAsia="Calibri" w:hAnsiTheme="minorHAnsi"/>
              </w:rPr>
              <w:t>Kolory i technika zadruku/znakowania</w:t>
            </w:r>
          </w:p>
        </w:tc>
        <w:tc>
          <w:tcPr>
            <w:tcW w:w="7029" w:type="dxa"/>
          </w:tcPr>
          <w:p w14:paraId="3CDD5EDE" w14:textId="4B02E786" w:rsidR="00166ED0" w:rsidRPr="00BF7DBE" w:rsidRDefault="009D33DF" w:rsidP="00166ED0">
            <w:pPr>
              <w:spacing w:line="240" w:lineRule="auto"/>
              <w:rPr>
                <w:rFonts w:asciiTheme="minorHAnsi" w:eastAsia="Calibri" w:hAnsiTheme="minorHAnsi"/>
                <w:szCs w:val="24"/>
              </w:rPr>
            </w:pPr>
            <w:r w:rsidRPr="009D33DF">
              <w:rPr>
                <w:rFonts w:asciiTheme="minorHAnsi" w:eastAsia="Calibri" w:hAnsiTheme="minorHAnsi"/>
                <w:szCs w:val="24"/>
              </w:rPr>
              <w:t>Nadruk metodą sublimacji na powierzchni określonej przez zamawiającego, także na rękawach.</w:t>
            </w:r>
          </w:p>
        </w:tc>
      </w:tr>
      <w:tr w:rsidR="00166ED0" w:rsidRPr="00E13FAA" w14:paraId="4ADE3B70" w14:textId="77777777" w:rsidTr="00FD1ECD">
        <w:trPr>
          <w:trHeight w:val="1375"/>
        </w:trPr>
        <w:tc>
          <w:tcPr>
            <w:tcW w:w="594" w:type="dxa"/>
          </w:tcPr>
          <w:p w14:paraId="2B9F272C" w14:textId="77777777" w:rsidR="00166ED0" w:rsidRPr="00E13FAA" w:rsidRDefault="00166ED0" w:rsidP="00166ED0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13AE8599" w14:textId="77777777" w:rsidR="00166ED0" w:rsidRPr="00E13FAA" w:rsidRDefault="00166ED0" w:rsidP="00166ED0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>Ilustracja poglądowa</w:t>
            </w:r>
            <w:r>
              <w:rPr>
                <w:rFonts w:asciiTheme="minorHAnsi" w:hAnsiTheme="minorHAnsi"/>
                <w:color w:val="000000"/>
              </w:rPr>
              <w:t xml:space="preserve"> (wzór zrealizowany dla zamawiającego w  2017 r.)</w:t>
            </w:r>
          </w:p>
        </w:tc>
        <w:tc>
          <w:tcPr>
            <w:tcW w:w="7029" w:type="dxa"/>
            <w:vAlign w:val="center"/>
          </w:tcPr>
          <w:p w14:paraId="2948046B" w14:textId="1DE9F15C" w:rsidR="00166ED0" w:rsidRPr="00E13FAA" w:rsidRDefault="00D93947" w:rsidP="008F4540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8F4540">
              <w:rPr>
                <w:rFonts w:asciiTheme="minorHAnsi" w:hAnsiTheme="minorHAnsi"/>
                <w:noProof/>
              </w:rPr>
              <w:drawing>
                <wp:inline distT="0" distB="0" distL="0" distR="0" wp14:anchorId="32DD2A6B" wp14:editId="12320B9E">
                  <wp:extent cx="1297756" cy="1804946"/>
                  <wp:effectExtent l="0" t="0" r="0" b="5080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ługa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886" cy="180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ED0" w:rsidRPr="00E13FAA" w14:paraId="09CA18F9" w14:textId="77777777" w:rsidTr="00FD1ECD">
        <w:tc>
          <w:tcPr>
            <w:tcW w:w="594" w:type="dxa"/>
          </w:tcPr>
          <w:p w14:paraId="4A9B04DD" w14:textId="77777777" w:rsidR="00166ED0" w:rsidRPr="00E13FAA" w:rsidRDefault="00166ED0" w:rsidP="00166ED0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38166F92" w14:textId="77777777" w:rsidR="00166ED0" w:rsidRPr="00E13FAA" w:rsidRDefault="00166ED0" w:rsidP="00166ED0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>Opakowanie jednostkowe</w:t>
            </w:r>
          </w:p>
        </w:tc>
        <w:tc>
          <w:tcPr>
            <w:tcW w:w="7029" w:type="dxa"/>
          </w:tcPr>
          <w:p w14:paraId="4FC31359" w14:textId="77777777" w:rsidR="00166ED0" w:rsidRPr="001C194B" w:rsidRDefault="00166ED0" w:rsidP="00166ED0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00E54">
              <w:rPr>
                <w:rFonts w:asciiTheme="minorHAnsi" w:hAnsiTheme="minorHAnsi"/>
                <w:color w:val="000000"/>
              </w:rPr>
              <w:t>Materiał biodegradowalny</w:t>
            </w:r>
            <w:r>
              <w:rPr>
                <w:rFonts w:asciiTheme="minorHAnsi" w:hAnsiTheme="minorHAnsi"/>
                <w:color w:val="000000"/>
              </w:rPr>
              <w:t>.</w:t>
            </w:r>
            <w:r w:rsidRPr="00E00E54">
              <w:rPr>
                <w:rFonts w:asciiTheme="minorHAnsi" w:hAnsiTheme="minorHAnsi"/>
                <w:color w:val="000000"/>
              </w:rPr>
              <w:t xml:space="preserve"> </w:t>
            </w:r>
            <w:r>
              <w:rPr>
                <w:rFonts w:asciiTheme="minorHAnsi" w:hAnsiTheme="minorHAnsi"/>
                <w:color w:val="000000"/>
              </w:rPr>
              <w:t>W</w:t>
            </w:r>
            <w:r w:rsidRPr="00E00E54">
              <w:rPr>
                <w:rFonts w:asciiTheme="minorHAnsi" w:hAnsiTheme="minorHAnsi"/>
                <w:color w:val="000000"/>
              </w:rPr>
              <w:t xml:space="preserve"> przypadku pakowania w kartony</w:t>
            </w:r>
            <w:r>
              <w:rPr>
                <w:rFonts w:asciiTheme="minorHAnsi" w:hAnsiTheme="minorHAnsi"/>
                <w:color w:val="000000"/>
              </w:rPr>
              <w:t>,</w:t>
            </w:r>
            <w:r w:rsidRPr="00E00E54">
              <w:rPr>
                <w:rFonts w:asciiTheme="minorHAnsi" w:hAnsiTheme="minorHAnsi"/>
                <w:color w:val="000000"/>
              </w:rPr>
              <w:t xml:space="preserve"> możliwość osobnego dostarczenia kartonów do złożenia</w:t>
            </w:r>
          </w:p>
        </w:tc>
      </w:tr>
      <w:tr w:rsidR="00166ED0" w:rsidRPr="00E13FAA" w14:paraId="28381E7A" w14:textId="77777777" w:rsidTr="00FD1ECD">
        <w:tc>
          <w:tcPr>
            <w:tcW w:w="594" w:type="dxa"/>
          </w:tcPr>
          <w:p w14:paraId="292CC18E" w14:textId="77777777" w:rsidR="00166ED0" w:rsidRPr="00E13FAA" w:rsidRDefault="00166ED0" w:rsidP="00166ED0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350A27CC" w14:textId="77777777" w:rsidR="00166ED0" w:rsidRPr="00E13FAA" w:rsidRDefault="00166ED0" w:rsidP="00166ED0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>Pakowania całościowe</w:t>
            </w:r>
          </w:p>
        </w:tc>
        <w:tc>
          <w:tcPr>
            <w:tcW w:w="7029" w:type="dxa"/>
          </w:tcPr>
          <w:p w14:paraId="61A59453" w14:textId="77777777" w:rsidR="00166ED0" w:rsidRPr="00E13FAA" w:rsidRDefault="00166ED0" w:rsidP="00166ED0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karton</w:t>
            </w:r>
          </w:p>
        </w:tc>
      </w:tr>
      <w:tr w:rsidR="00D93947" w:rsidRPr="00E13FAA" w14:paraId="14403C90" w14:textId="77777777" w:rsidTr="00FD1ECD">
        <w:tc>
          <w:tcPr>
            <w:tcW w:w="594" w:type="dxa"/>
          </w:tcPr>
          <w:p w14:paraId="7C0CF091" w14:textId="77777777" w:rsidR="00D93947" w:rsidRPr="00E13FAA" w:rsidRDefault="00D93947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1775E809" w14:textId="27411229" w:rsidR="00D93947" w:rsidRPr="00E13FAA" w:rsidRDefault="00D93947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>Wycena</w:t>
            </w:r>
          </w:p>
        </w:tc>
        <w:tc>
          <w:tcPr>
            <w:tcW w:w="7029" w:type="dxa"/>
          </w:tcPr>
          <w:p w14:paraId="21535067" w14:textId="26B39D7F" w:rsidR="00D93947" w:rsidRPr="00833C3A" w:rsidRDefault="00D93947" w:rsidP="008F4540">
            <w:pPr>
              <w:spacing w:line="240" w:lineRule="auto"/>
            </w:pPr>
            <w:r w:rsidRPr="004B2D6C"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4C911F1B" w14:textId="77777777" w:rsidR="00D93947" w:rsidRDefault="00D93947">
      <w: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393"/>
        <w:gridCol w:w="6511"/>
      </w:tblGrid>
      <w:tr w:rsidR="000B4EB2" w:rsidRPr="00E13FAA" w14:paraId="6738D0B5" w14:textId="77777777" w:rsidTr="008F4540">
        <w:trPr>
          <w:trHeight w:val="567"/>
        </w:trPr>
        <w:tc>
          <w:tcPr>
            <w:tcW w:w="736" w:type="dxa"/>
            <w:shd w:val="clear" w:color="auto" w:fill="D9D9D9" w:themeFill="background1" w:themeFillShade="D9"/>
            <w:vAlign w:val="center"/>
          </w:tcPr>
          <w:p w14:paraId="64A95825" w14:textId="54A41D76" w:rsidR="000B4EB2" w:rsidRPr="00E13FAA" w:rsidRDefault="00025660" w:rsidP="008F4540">
            <w:pPr>
              <w:spacing w:line="240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lastRenderedPageBreak/>
              <w:t>II</w:t>
            </w:r>
            <w:r w:rsidR="00654C3E">
              <w:rPr>
                <w:rFonts w:asciiTheme="minorHAnsi" w:hAnsiTheme="minorHAnsi"/>
                <w:b/>
              </w:rPr>
              <w:t>I</w:t>
            </w:r>
            <w:r w:rsidR="000B4EB2">
              <w:rPr>
                <w:rFonts w:asciiTheme="minorHAnsi" w:hAnsiTheme="minorHAnsi"/>
                <w:b/>
              </w:rPr>
              <w:t>.2</w:t>
            </w:r>
          </w:p>
        </w:tc>
        <w:tc>
          <w:tcPr>
            <w:tcW w:w="8904" w:type="dxa"/>
            <w:gridSpan w:val="2"/>
            <w:shd w:val="clear" w:color="auto" w:fill="D9D9D9" w:themeFill="background1" w:themeFillShade="D9"/>
            <w:vAlign w:val="center"/>
          </w:tcPr>
          <w:p w14:paraId="4FA77B7A" w14:textId="77777777" w:rsidR="000B4EB2" w:rsidRPr="00E13FAA" w:rsidRDefault="000B4EB2">
            <w:pPr>
              <w:spacing w:line="240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Worek sportowy</w:t>
            </w:r>
            <w:r w:rsidRPr="00E13FAA">
              <w:rPr>
                <w:rFonts w:asciiTheme="minorHAnsi" w:hAnsiTheme="minorHAnsi"/>
                <w:b/>
              </w:rPr>
              <w:t xml:space="preserve"> (</w:t>
            </w:r>
            <w:r>
              <w:rPr>
                <w:rFonts w:asciiTheme="minorHAnsi" w:hAnsiTheme="minorHAnsi"/>
                <w:b/>
              </w:rPr>
              <w:t>z kieszonką na zamek)</w:t>
            </w:r>
          </w:p>
        </w:tc>
      </w:tr>
      <w:tr w:rsidR="000B4EB2" w:rsidRPr="00E13FAA" w14:paraId="2BB983F5" w14:textId="77777777" w:rsidTr="008F4540">
        <w:tc>
          <w:tcPr>
            <w:tcW w:w="736" w:type="dxa"/>
          </w:tcPr>
          <w:p w14:paraId="09ABA459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393" w:type="dxa"/>
          </w:tcPr>
          <w:p w14:paraId="18CC8FB9" w14:textId="77777777" w:rsidR="000B4EB2" w:rsidRPr="00E13FAA" w:rsidRDefault="000B4EB2" w:rsidP="008F7EF1">
            <w:pPr>
              <w:spacing w:line="240" w:lineRule="auto"/>
              <w:rPr>
                <w:rFonts w:asciiTheme="minorHAnsi" w:eastAsia="Calibri" w:hAnsiTheme="minorHAnsi"/>
              </w:rPr>
            </w:pPr>
            <w:r w:rsidRPr="00E13FAA">
              <w:rPr>
                <w:rFonts w:asciiTheme="minorHAnsi" w:eastAsia="Calibri" w:hAnsiTheme="minorHAnsi"/>
              </w:rPr>
              <w:t>Opis przedmiotu</w:t>
            </w:r>
          </w:p>
        </w:tc>
        <w:tc>
          <w:tcPr>
            <w:tcW w:w="6511" w:type="dxa"/>
          </w:tcPr>
          <w:p w14:paraId="7AB2782E" w14:textId="6B86DC10" w:rsidR="000B4EB2" w:rsidRPr="00E13FAA" w:rsidRDefault="000B4EB2" w:rsidP="008F7EF1">
            <w:pPr>
              <w:spacing w:line="240" w:lineRule="auto"/>
              <w:rPr>
                <w:rFonts w:asciiTheme="minorHAnsi" w:eastAsia="Calibri" w:hAnsiTheme="minorHAnsi"/>
                <w:color w:val="000000"/>
              </w:rPr>
            </w:pPr>
            <w:r>
              <w:rPr>
                <w:rFonts w:asciiTheme="minorHAnsi" w:eastAsia="Calibri" w:hAnsiTheme="minorHAnsi"/>
                <w:color w:val="000000"/>
              </w:rPr>
              <w:t>Worek sportowy, z kieszonką zamykaną na zamek błyskawiczny, ze ściągaczami kieszeni głównej, które są jednocześnie paskami transportowymi (układ symetryczny, jak w plecakach)</w:t>
            </w:r>
            <w:r w:rsidRPr="00E13FAA"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t xml:space="preserve"> Grubość pasków transportowych: minimum 8 mm. Sznurki ściągające wszyte w szwy boczne, znajdujące się wewnątrz worka</w:t>
            </w:r>
            <w:r w:rsidR="00003E1F">
              <w:rPr>
                <w:rFonts w:asciiTheme="minorHAnsi" w:hAnsiTheme="minorHAnsi"/>
              </w:rPr>
              <w:t>.</w:t>
            </w:r>
          </w:p>
        </w:tc>
      </w:tr>
      <w:tr w:rsidR="000B4EB2" w:rsidRPr="00E13FAA" w14:paraId="68A0D4A0" w14:textId="77777777" w:rsidTr="008F4540">
        <w:tc>
          <w:tcPr>
            <w:tcW w:w="736" w:type="dxa"/>
          </w:tcPr>
          <w:p w14:paraId="0708229A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393" w:type="dxa"/>
          </w:tcPr>
          <w:p w14:paraId="5E242431" w14:textId="77777777" w:rsidR="000B4EB2" w:rsidRPr="00E13FAA" w:rsidRDefault="000B4EB2" w:rsidP="008F7EF1">
            <w:pPr>
              <w:spacing w:line="240" w:lineRule="auto"/>
              <w:rPr>
                <w:rFonts w:asciiTheme="minorHAnsi" w:eastAsia="Calibri" w:hAnsiTheme="minorHAnsi"/>
              </w:rPr>
            </w:pPr>
            <w:r w:rsidRPr="00E13FAA">
              <w:rPr>
                <w:rFonts w:asciiTheme="minorHAnsi" w:eastAsia="Calibri" w:hAnsiTheme="minorHAnsi"/>
              </w:rPr>
              <w:t>Wymiary</w:t>
            </w:r>
          </w:p>
        </w:tc>
        <w:tc>
          <w:tcPr>
            <w:tcW w:w="6511" w:type="dxa"/>
          </w:tcPr>
          <w:p w14:paraId="2FB53CD0" w14:textId="1BF78FC5" w:rsidR="00003E1F" w:rsidRDefault="000B4EB2" w:rsidP="008F7EF1">
            <w:pPr>
              <w:spacing w:line="240" w:lineRule="auto"/>
              <w:rPr>
                <w:rFonts w:asciiTheme="minorHAnsi" w:eastAsia="Calibri" w:hAnsiTheme="minorHAnsi"/>
              </w:rPr>
            </w:pPr>
            <w:r w:rsidRPr="008F4540">
              <w:rPr>
                <w:rFonts w:asciiTheme="minorHAnsi" w:eastAsia="Calibri" w:hAnsiTheme="minorHAnsi"/>
                <w:b/>
              </w:rPr>
              <w:t>Szerokość</w:t>
            </w:r>
            <w:r w:rsidR="00003E1F">
              <w:rPr>
                <w:rFonts w:asciiTheme="minorHAnsi" w:eastAsia="Calibri" w:hAnsiTheme="minorHAnsi"/>
                <w:b/>
              </w:rPr>
              <w:t xml:space="preserve"> plecaka</w:t>
            </w:r>
            <w:r w:rsidRPr="008F4540">
              <w:rPr>
                <w:rFonts w:asciiTheme="minorHAnsi" w:eastAsia="Calibri" w:hAnsiTheme="minorHAnsi"/>
                <w:b/>
              </w:rPr>
              <w:t>:</w:t>
            </w:r>
            <w:r>
              <w:rPr>
                <w:rFonts w:asciiTheme="minorHAnsi" w:eastAsia="Calibri" w:hAnsiTheme="minorHAnsi"/>
              </w:rPr>
              <w:t xml:space="preserve"> minimum 30</w:t>
            </w:r>
            <w:r w:rsidR="005471EF">
              <w:rPr>
                <w:rFonts w:asciiTheme="minorHAnsi" w:eastAsia="Calibri" w:hAnsiTheme="minorHAnsi"/>
              </w:rPr>
              <w:t>0</w:t>
            </w:r>
            <w:r>
              <w:rPr>
                <w:rFonts w:asciiTheme="minorHAnsi" w:eastAsia="Calibri" w:hAnsiTheme="minorHAnsi"/>
              </w:rPr>
              <w:t xml:space="preserve"> </w:t>
            </w:r>
            <w:r w:rsidR="005471EF">
              <w:rPr>
                <w:rFonts w:asciiTheme="minorHAnsi" w:eastAsia="Calibri" w:hAnsiTheme="minorHAnsi"/>
              </w:rPr>
              <w:t>m</w:t>
            </w:r>
            <w:r>
              <w:rPr>
                <w:rFonts w:asciiTheme="minorHAnsi" w:eastAsia="Calibri" w:hAnsiTheme="minorHAnsi"/>
              </w:rPr>
              <w:t>m,</w:t>
            </w:r>
          </w:p>
          <w:p w14:paraId="6A1FDC2F" w14:textId="2A939F3C" w:rsidR="00003E1F" w:rsidRDefault="00003E1F">
            <w:pPr>
              <w:spacing w:line="240" w:lineRule="auto"/>
              <w:rPr>
                <w:rFonts w:asciiTheme="minorHAnsi" w:eastAsia="Calibri" w:hAnsiTheme="minorHAnsi"/>
              </w:rPr>
            </w:pPr>
            <w:r w:rsidRPr="008F4540">
              <w:rPr>
                <w:rFonts w:asciiTheme="minorHAnsi" w:eastAsia="Calibri" w:hAnsiTheme="minorHAnsi"/>
                <w:b/>
              </w:rPr>
              <w:t>D</w:t>
            </w:r>
            <w:r w:rsidR="000B4EB2" w:rsidRPr="008F4540">
              <w:rPr>
                <w:rFonts w:asciiTheme="minorHAnsi" w:eastAsia="Calibri" w:hAnsiTheme="minorHAnsi"/>
                <w:b/>
              </w:rPr>
              <w:t>ługość</w:t>
            </w:r>
            <w:r>
              <w:rPr>
                <w:rFonts w:asciiTheme="minorHAnsi" w:eastAsia="Calibri" w:hAnsiTheme="minorHAnsi"/>
                <w:b/>
              </w:rPr>
              <w:t xml:space="preserve"> plecaka</w:t>
            </w:r>
            <w:r w:rsidR="000B4EB2" w:rsidRPr="008F4540">
              <w:rPr>
                <w:rFonts w:asciiTheme="minorHAnsi" w:eastAsia="Calibri" w:hAnsiTheme="minorHAnsi"/>
                <w:b/>
              </w:rPr>
              <w:t>:</w:t>
            </w:r>
            <w:r w:rsidR="000B4EB2">
              <w:rPr>
                <w:rFonts w:asciiTheme="minorHAnsi" w:eastAsia="Calibri" w:hAnsiTheme="minorHAnsi"/>
              </w:rPr>
              <w:t xml:space="preserve"> min. 40</w:t>
            </w:r>
            <w:r w:rsidR="005471EF">
              <w:rPr>
                <w:rFonts w:asciiTheme="minorHAnsi" w:eastAsia="Calibri" w:hAnsiTheme="minorHAnsi"/>
              </w:rPr>
              <w:t>0</w:t>
            </w:r>
            <w:r w:rsidR="000B4EB2">
              <w:rPr>
                <w:rFonts w:asciiTheme="minorHAnsi" w:eastAsia="Calibri" w:hAnsiTheme="minorHAnsi"/>
              </w:rPr>
              <w:t xml:space="preserve"> </w:t>
            </w:r>
            <w:r w:rsidR="005471EF">
              <w:rPr>
                <w:rFonts w:asciiTheme="minorHAnsi" w:eastAsia="Calibri" w:hAnsiTheme="minorHAnsi"/>
              </w:rPr>
              <w:t>m</w:t>
            </w:r>
            <w:r w:rsidR="000B4EB2">
              <w:rPr>
                <w:rFonts w:asciiTheme="minorHAnsi" w:eastAsia="Calibri" w:hAnsiTheme="minorHAnsi"/>
              </w:rPr>
              <w:t xml:space="preserve">m, </w:t>
            </w:r>
          </w:p>
          <w:p w14:paraId="68E9C798" w14:textId="3B6046DB" w:rsidR="00003E1F" w:rsidRDefault="00003E1F">
            <w:pPr>
              <w:spacing w:line="240" w:lineRule="auto"/>
              <w:rPr>
                <w:rFonts w:asciiTheme="minorHAnsi" w:eastAsia="Calibri" w:hAnsiTheme="minorHAnsi"/>
              </w:rPr>
            </w:pPr>
            <w:r>
              <w:rPr>
                <w:rFonts w:asciiTheme="minorHAnsi" w:eastAsia="Calibri" w:hAnsiTheme="minorHAnsi"/>
                <w:b/>
              </w:rPr>
              <w:t>S</w:t>
            </w:r>
            <w:r w:rsidR="000B4EB2" w:rsidRPr="008F4540">
              <w:rPr>
                <w:rFonts w:asciiTheme="minorHAnsi" w:eastAsia="Calibri" w:hAnsiTheme="minorHAnsi"/>
                <w:b/>
              </w:rPr>
              <w:t>zerokość kieszonki:</w:t>
            </w:r>
            <w:r w:rsidR="000B4EB2">
              <w:rPr>
                <w:rFonts w:asciiTheme="minorHAnsi" w:eastAsia="Calibri" w:hAnsiTheme="minorHAnsi"/>
              </w:rPr>
              <w:t xml:space="preserve"> minimum 20</w:t>
            </w:r>
            <w:r w:rsidR="005471EF">
              <w:rPr>
                <w:rFonts w:asciiTheme="minorHAnsi" w:eastAsia="Calibri" w:hAnsiTheme="minorHAnsi"/>
              </w:rPr>
              <w:t>0</w:t>
            </w:r>
            <w:r w:rsidR="000B4EB2">
              <w:rPr>
                <w:rFonts w:asciiTheme="minorHAnsi" w:eastAsia="Calibri" w:hAnsiTheme="minorHAnsi"/>
              </w:rPr>
              <w:t xml:space="preserve"> </w:t>
            </w:r>
            <w:r w:rsidR="005471EF">
              <w:rPr>
                <w:rFonts w:asciiTheme="minorHAnsi" w:eastAsia="Calibri" w:hAnsiTheme="minorHAnsi"/>
              </w:rPr>
              <w:t>m</w:t>
            </w:r>
            <w:r w:rsidR="000B4EB2">
              <w:rPr>
                <w:rFonts w:asciiTheme="minorHAnsi" w:eastAsia="Calibri" w:hAnsiTheme="minorHAnsi"/>
              </w:rPr>
              <w:t xml:space="preserve">m, </w:t>
            </w:r>
          </w:p>
          <w:p w14:paraId="2B8D591F" w14:textId="2DBEF6B6" w:rsidR="000B4EB2" w:rsidRPr="00E13FAA" w:rsidRDefault="00003E1F" w:rsidP="004D7D2E">
            <w:pPr>
              <w:spacing w:line="240" w:lineRule="auto"/>
              <w:rPr>
                <w:rFonts w:asciiTheme="minorHAnsi" w:eastAsia="Calibri" w:hAnsiTheme="minorHAnsi"/>
              </w:rPr>
            </w:pPr>
            <w:r w:rsidRPr="008F4540">
              <w:rPr>
                <w:rFonts w:asciiTheme="minorHAnsi" w:eastAsia="Calibri" w:hAnsiTheme="minorHAnsi"/>
                <w:b/>
              </w:rPr>
              <w:t xml:space="preserve">Długość </w:t>
            </w:r>
            <w:r w:rsidR="000B4EB2" w:rsidRPr="008F4540">
              <w:rPr>
                <w:rFonts w:asciiTheme="minorHAnsi" w:eastAsia="Calibri" w:hAnsiTheme="minorHAnsi"/>
                <w:b/>
              </w:rPr>
              <w:t>kieszonki:</w:t>
            </w:r>
            <w:r w:rsidR="000B4EB2">
              <w:rPr>
                <w:rFonts w:asciiTheme="minorHAnsi" w:eastAsia="Calibri" w:hAnsiTheme="minorHAnsi"/>
              </w:rPr>
              <w:t xml:space="preserve"> minimum 25</w:t>
            </w:r>
            <w:r w:rsidR="005471EF">
              <w:rPr>
                <w:rFonts w:asciiTheme="minorHAnsi" w:eastAsia="Calibri" w:hAnsiTheme="minorHAnsi"/>
              </w:rPr>
              <w:t>0</w:t>
            </w:r>
            <w:r w:rsidR="000B4EB2">
              <w:rPr>
                <w:rFonts w:asciiTheme="minorHAnsi" w:eastAsia="Calibri" w:hAnsiTheme="minorHAnsi"/>
              </w:rPr>
              <w:t xml:space="preserve"> </w:t>
            </w:r>
            <w:r w:rsidR="005471EF">
              <w:rPr>
                <w:rFonts w:asciiTheme="minorHAnsi" w:eastAsia="Calibri" w:hAnsiTheme="minorHAnsi"/>
              </w:rPr>
              <w:t>m</w:t>
            </w:r>
            <w:r w:rsidR="000B4EB2">
              <w:rPr>
                <w:rFonts w:asciiTheme="minorHAnsi" w:eastAsia="Calibri" w:hAnsiTheme="minorHAnsi"/>
              </w:rPr>
              <w:t>m</w:t>
            </w:r>
            <w:r>
              <w:rPr>
                <w:rFonts w:asciiTheme="minorHAnsi" w:eastAsia="Calibri" w:hAnsiTheme="minorHAnsi"/>
              </w:rPr>
              <w:t>.</w:t>
            </w:r>
          </w:p>
        </w:tc>
      </w:tr>
      <w:tr w:rsidR="000B4EB2" w:rsidRPr="00E13FAA" w14:paraId="6F9DD194" w14:textId="77777777" w:rsidTr="008F4540">
        <w:trPr>
          <w:trHeight w:val="680"/>
        </w:trPr>
        <w:tc>
          <w:tcPr>
            <w:tcW w:w="736" w:type="dxa"/>
          </w:tcPr>
          <w:p w14:paraId="7D09DA35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393" w:type="dxa"/>
          </w:tcPr>
          <w:p w14:paraId="7E052C85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</w:rPr>
            </w:pPr>
            <w:r w:rsidRPr="00E13FAA">
              <w:rPr>
                <w:rFonts w:asciiTheme="minorHAnsi" w:hAnsiTheme="minorHAnsi"/>
              </w:rPr>
              <w:t>Materiał, kolor</w:t>
            </w:r>
          </w:p>
        </w:tc>
        <w:tc>
          <w:tcPr>
            <w:tcW w:w="6511" w:type="dxa"/>
          </w:tcPr>
          <w:p w14:paraId="2789E187" w14:textId="5CB57FA4" w:rsidR="000B4EB2" w:rsidRPr="00AB2777" w:rsidRDefault="000B4EB2" w:rsidP="004D7D2E">
            <w:pPr>
              <w:spacing w:line="240" w:lineRule="auto"/>
              <w:rPr>
                <w:rFonts w:asciiTheme="minorHAnsi" w:hAnsiTheme="minorHAnsi"/>
                <w:b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Ekologiczna, naturalna bawełna, gramatura minimum 210 g/</w:t>
            </w:r>
            <w:r w:rsidRPr="001A7938">
              <w:rPr>
                <w:rFonts w:asciiTheme="minorHAnsi" w:hAnsiTheme="minorHAnsi"/>
                <w:szCs w:val="24"/>
              </w:rPr>
              <w:t>m</w:t>
            </w:r>
            <w:r w:rsidR="00003E1F">
              <w:rPr>
                <w:rFonts w:asciiTheme="minorHAnsi" w:hAnsiTheme="minorHAnsi"/>
                <w:szCs w:val="24"/>
                <w:vertAlign w:val="superscript"/>
              </w:rPr>
              <w:t>2</w:t>
            </w:r>
            <w:r>
              <w:rPr>
                <w:rFonts w:asciiTheme="minorHAnsi" w:hAnsiTheme="minorHAnsi"/>
                <w:szCs w:val="24"/>
              </w:rPr>
              <w:t>. Kieszonka z materiału technicznego o gramaturze min. 140 g/m</w:t>
            </w:r>
            <w:r w:rsidRPr="00F86022">
              <w:rPr>
                <w:rFonts w:asciiTheme="minorHAnsi" w:hAnsiTheme="minorHAnsi"/>
                <w:szCs w:val="24"/>
                <w:vertAlign w:val="superscript"/>
              </w:rPr>
              <w:t>2</w:t>
            </w:r>
            <w:r>
              <w:rPr>
                <w:rFonts w:asciiTheme="minorHAnsi" w:hAnsiTheme="minorHAnsi"/>
                <w:szCs w:val="24"/>
              </w:rPr>
              <w:t xml:space="preserve">, z możliwością dowolnego zadruku. Materiał kieszonki wykonany z poliestru z recyclingu. Sznurki wykonane z bawełny. Nici o sile zrywającej co najmniej 700 </w:t>
            </w:r>
            <w:proofErr w:type="spellStart"/>
            <w:r>
              <w:rPr>
                <w:rFonts w:asciiTheme="minorHAnsi" w:hAnsiTheme="minorHAnsi"/>
                <w:szCs w:val="24"/>
              </w:rPr>
              <w:t>cN</w:t>
            </w:r>
            <w:proofErr w:type="spellEnd"/>
            <w:r>
              <w:rPr>
                <w:rFonts w:asciiTheme="minorHAnsi" w:hAnsiTheme="minorHAnsi"/>
                <w:szCs w:val="24"/>
              </w:rPr>
              <w:t>.</w:t>
            </w:r>
          </w:p>
        </w:tc>
      </w:tr>
      <w:tr w:rsidR="000B4EB2" w:rsidRPr="00E13FAA" w14:paraId="5EE80C82" w14:textId="77777777" w:rsidTr="008F4540">
        <w:trPr>
          <w:trHeight w:val="454"/>
        </w:trPr>
        <w:tc>
          <w:tcPr>
            <w:tcW w:w="736" w:type="dxa"/>
          </w:tcPr>
          <w:p w14:paraId="147E1D4B" w14:textId="77777777" w:rsidR="000B4EB2" w:rsidRPr="00E13FAA" w:rsidRDefault="000B4EB2" w:rsidP="008F7EF1">
            <w:pPr>
              <w:spacing w:line="240" w:lineRule="auto"/>
              <w:rPr>
                <w:rFonts w:asciiTheme="minorHAnsi" w:eastAsia="Calibri" w:hAnsiTheme="minorHAnsi"/>
                <w:color w:val="000000"/>
              </w:rPr>
            </w:pPr>
          </w:p>
        </w:tc>
        <w:tc>
          <w:tcPr>
            <w:tcW w:w="2393" w:type="dxa"/>
          </w:tcPr>
          <w:p w14:paraId="453689E8" w14:textId="77777777" w:rsidR="000B4EB2" w:rsidRPr="00E13FAA" w:rsidRDefault="000B4EB2" w:rsidP="008F7EF1">
            <w:pPr>
              <w:spacing w:line="240" w:lineRule="auto"/>
              <w:jc w:val="left"/>
              <w:rPr>
                <w:rFonts w:asciiTheme="minorHAnsi" w:eastAsia="Calibri" w:hAnsiTheme="minorHAnsi"/>
              </w:rPr>
            </w:pPr>
            <w:r w:rsidRPr="00E13FAA">
              <w:rPr>
                <w:rFonts w:asciiTheme="minorHAnsi" w:eastAsia="Calibri" w:hAnsiTheme="minorHAnsi"/>
              </w:rPr>
              <w:t>Kolory i technika zadruku/znakowania</w:t>
            </w:r>
          </w:p>
        </w:tc>
        <w:tc>
          <w:tcPr>
            <w:tcW w:w="6511" w:type="dxa"/>
          </w:tcPr>
          <w:p w14:paraId="585563F1" w14:textId="77777777" w:rsidR="000B4EB2" w:rsidRPr="00AB2777" w:rsidRDefault="000B4EB2" w:rsidP="008F7EF1">
            <w:pPr>
              <w:spacing w:line="240" w:lineRule="auto"/>
              <w:rPr>
                <w:rFonts w:asciiTheme="minorHAnsi" w:eastAsia="Calibri" w:hAnsiTheme="minorHAnsi"/>
                <w:szCs w:val="24"/>
              </w:rPr>
            </w:pPr>
            <w:r>
              <w:rPr>
                <w:rFonts w:asciiTheme="minorHAnsi" w:eastAsia="Calibri" w:hAnsiTheme="minorHAnsi"/>
                <w:szCs w:val="24"/>
              </w:rPr>
              <w:t xml:space="preserve">Nadruk logotypów i grafiki </w:t>
            </w:r>
            <w:r>
              <w:rPr>
                <w:rFonts w:asciiTheme="minorHAnsi" w:hAnsiTheme="minorHAnsi"/>
                <w:szCs w:val="24"/>
              </w:rPr>
              <w:t>metodą sublimacji</w:t>
            </w:r>
            <w:r>
              <w:rPr>
                <w:rFonts w:asciiTheme="minorHAnsi" w:eastAsia="Calibri" w:hAnsiTheme="minorHAnsi"/>
                <w:szCs w:val="24"/>
              </w:rPr>
              <w:t xml:space="preserve"> na całej powierzchni kieszonki </w:t>
            </w:r>
          </w:p>
        </w:tc>
      </w:tr>
      <w:tr w:rsidR="000B4EB2" w:rsidRPr="00E13FAA" w14:paraId="33AA5CAD" w14:textId="77777777" w:rsidTr="008F4540">
        <w:trPr>
          <w:trHeight w:val="850"/>
        </w:trPr>
        <w:tc>
          <w:tcPr>
            <w:tcW w:w="736" w:type="dxa"/>
          </w:tcPr>
          <w:p w14:paraId="0734D004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393" w:type="dxa"/>
          </w:tcPr>
          <w:p w14:paraId="101CD570" w14:textId="77777777" w:rsidR="000B4EB2" w:rsidRPr="00E13FAA" w:rsidRDefault="000B4EB2" w:rsidP="008F7EF1">
            <w:pPr>
              <w:spacing w:line="240" w:lineRule="auto"/>
              <w:jc w:val="left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>Ilustracja poglądowa</w:t>
            </w:r>
            <w:r>
              <w:rPr>
                <w:rFonts w:asciiTheme="minorHAnsi" w:hAnsiTheme="minorHAnsi"/>
                <w:color w:val="000000"/>
              </w:rPr>
              <w:t xml:space="preserve"> (wzór zrealizowany dla zamawiającego w  2019 r.)</w:t>
            </w:r>
          </w:p>
        </w:tc>
        <w:tc>
          <w:tcPr>
            <w:tcW w:w="6511" w:type="dxa"/>
          </w:tcPr>
          <w:p w14:paraId="3D34F511" w14:textId="77777777" w:rsidR="000B4EB2" w:rsidRPr="00E13FAA" w:rsidRDefault="000B4EB2" w:rsidP="008F7EF1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 wp14:anchorId="4812A881" wp14:editId="61F9B2E8">
                  <wp:extent cx="2756001" cy="3179392"/>
                  <wp:effectExtent l="0" t="0" r="6350" b="254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733" cy="3188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EB2" w:rsidRPr="00E13FAA" w14:paraId="0DB0EC0C" w14:textId="77777777" w:rsidTr="008F4540">
        <w:tc>
          <w:tcPr>
            <w:tcW w:w="736" w:type="dxa"/>
          </w:tcPr>
          <w:p w14:paraId="29B227F9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393" w:type="dxa"/>
          </w:tcPr>
          <w:p w14:paraId="32B44E1B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>Opakowanie jednostkowe</w:t>
            </w:r>
          </w:p>
        </w:tc>
        <w:tc>
          <w:tcPr>
            <w:tcW w:w="6511" w:type="dxa"/>
          </w:tcPr>
          <w:p w14:paraId="4A2522B2" w14:textId="77777777" w:rsidR="000B4EB2" w:rsidRPr="00990D06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brak</w:t>
            </w:r>
          </w:p>
        </w:tc>
      </w:tr>
      <w:tr w:rsidR="000B4EB2" w:rsidRPr="00E13FAA" w14:paraId="5D710DD7" w14:textId="77777777" w:rsidTr="008F4540">
        <w:tc>
          <w:tcPr>
            <w:tcW w:w="736" w:type="dxa"/>
          </w:tcPr>
          <w:p w14:paraId="575C329E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393" w:type="dxa"/>
          </w:tcPr>
          <w:p w14:paraId="070EC253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>Pakowania całościowe</w:t>
            </w:r>
          </w:p>
        </w:tc>
        <w:tc>
          <w:tcPr>
            <w:tcW w:w="6511" w:type="dxa"/>
          </w:tcPr>
          <w:p w14:paraId="5C41A558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karton</w:t>
            </w:r>
          </w:p>
        </w:tc>
      </w:tr>
      <w:tr w:rsidR="000B4EB2" w:rsidRPr="00E13FAA" w14:paraId="1373CA3C" w14:textId="77777777" w:rsidTr="008F4540">
        <w:tc>
          <w:tcPr>
            <w:tcW w:w="736" w:type="dxa"/>
          </w:tcPr>
          <w:p w14:paraId="344C8CE1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393" w:type="dxa"/>
          </w:tcPr>
          <w:p w14:paraId="77C55DB0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 xml:space="preserve">Wycena </w:t>
            </w:r>
          </w:p>
        </w:tc>
        <w:tc>
          <w:tcPr>
            <w:tcW w:w="6511" w:type="dxa"/>
          </w:tcPr>
          <w:p w14:paraId="7073543E" w14:textId="30C50263" w:rsidR="000B4EB2" w:rsidRPr="00833C3A" w:rsidRDefault="007F6164" w:rsidP="008F4540">
            <w:r w:rsidRPr="008F4540"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21A93D59" w14:textId="77777777" w:rsidR="000B4EB2" w:rsidRDefault="000B4EB2" w:rsidP="000B4EB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tbl>
      <w:tblPr>
        <w:tblW w:w="973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244"/>
        <w:gridCol w:w="6756"/>
      </w:tblGrid>
      <w:tr w:rsidR="000B4EB2" w:rsidRPr="00E13FAA" w14:paraId="3678182F" w14:textId="77777777" w:rsidTr="00F018D7">
        <w:trPr>
          <w:trHeight w:val="567"/>
        </w:trPr>
        <w:tc>
          <w:tcPr>
            <w:tcW w:w="736" w:type="dxa"/>
            <w:shd w:val="clear" w:color="auto" w:fill="D9D9D9" w:themeFill="background1" w:themeFillShade="D9"/>
            <w:vAlign w:val="center"/>
          </w:tcPr>
          <w:p w14:paraId="74A332F4" w14:textId="10F967C9" w:rsidR="000B4EB2" w:rsidRPr="00E13FAA" w:rsidRDefault="00625EEF">
            <w:pPr>
              <w:spacing w:line="240" w:lineRule="auto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lastRenderedPageBreak/>
              <w:t>I</w:t>
            </w:r>
            <w:r w:rsidR="00025660">
              <w:rPr>
                <w:rFonts w:asciiTheme="minorHAnsi" w:hAnsiTheme="minorHAnsi"/>
                <w:b/>
              </w:rPr>
              <w:t>II</w:t>
            </w:r>
            <w:r w:rsidR="000B4EB2" w:rsidRPr="00E13FAA">
              <w:rPr>
                <w:rFonts w:asciiTheme="minorHAnsi" w:hAnsiTheme="minorHAnsi"/>
                <w:b/>
              </w:rPr>
              <w:t>.3</w:t>
            </w:r>
          </w:p>
        </w:tc>
        <w:tc>
          <w:tcPr>
            <w:tcW w:w="9000" w:type="dxa"/>
            <w:gridSpan w:val="2"/>
            <w:shd w:val="clear" w:color="auto" w:fill="D9D9D9" w:themeFill="background1" w:themeFillShade="D9"/>
            <w:vAlign w:val="center"/>
          </w:tcPr>
          <w:p w14:paraId="33E6C09D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b/>
              </w:rPr>
            </w:pPr>
            <w:r w:rsidRPr="00E13FAA">
              <w:rPr>
                <w:rFonts w:asciiTheme="minorHAnsi" w:hAnsiTheme="minorHAnsi"/>
                <w:b/>
              </w:rPr>
              <w:t>Opaska biegowa</w:t>
            </w:r>
          </w:p>
        </w:tc>
      </w:tr>
      <w:tr w:rsidR="000B4EB2" w:rsidRPr="00E13FAA" w14:paraId="78BFAEC4" w14:textId="77777777" w:rsidTr="00F018D7">
        <w:tc>
          <w:tcPr>
            <w:tcW w:w="736" w:type="dxa"/>
          </w:tcPr>
          <w:p w14:paraId="3844920D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39A3C16F" w14:textId="77777777" w:rsidR="000B4EB2" w:rsidRPr="00E13FAA" w:rsidRDefault="000B4EB2" w:rsidP="008F7EF1">
            <w:pPr>
              <w:spacing w:line="240" w:lineRule="auto"/>
              <w:rPr>
                <w:rFonts w:asciiTheme="minorHAnsi" w:eastAsia="Calibri" w:hAnsiTheme="minorHAnsi"/>
              </w:rPr>
            </w:pPr>
            <w:r w:rsidRPr="00E13FAA">
              <w:rPr>
                <w:rFonts w:asciiTheme="minorHAnsi" w:eastAsia="Calibri" w:hAnsiTheme="minorHAnsi"/>
              </w:rPr>
              <w:t>Opis przedmiotu</w:t>
            </w:r>
          </w:p>
        </w:tc>
        <w:tc>
          <w:tcPr>
            <w:tcW w:w="6756" w:type="dxa"/>
          </w:tcPr>
          <w:p w14:paraId="5A408874" w14:textId="4B0F3900" w:rsidR="000B4EB2" w:rsidRPr="00E13FAA" w:rsidRDefault="000B4EB2" w:rsidP="008F7EF1">
            <w:pPr>
              <w:spacing w:line="240" w:lineRule="auto"/>
              <w:rPr>
                <w:rFonts w:asciiTheme="minorHAnsi" w:eastAsia="Calibri" w:hAnsiTheme="minorHAnsi"/>
                <w:color w:val="000000"/>
              </w:rPr>
            </w:pPr>
            <w:r>
              <w:rPr>
                <w:rFonts w:asciiTheme="minorHAnsi" w:eastAsia="Calibri" w:hAnsiTheme="minorHAnsi"/>
                <w:color w:val="000000"/>
              </w:rPr>
              <w:t>Bardzo e</w:t>
            </w:r>
            <w:r w:rsidRPr="00E13FAA">
              <w:rPr>
                <w:rFonts w:asciiTheme="minorHAnsi" w:eastAsia="Calibri" w:hAnsiTheme="minorHAnsi"/>
                <w:color w:val="000000"/>
              </w:rPr>
              <w:t>lastyczna opaska biegowa, dopasowująca się do kształtu głowy</w:t>
            </w:r>
            <w:r>
              <w:rPr>
                <w:rFonts w:asciiTheme="minorHAnsi" w:eastAsia="Calibri" w:hAnsiTheme="minorHAnsi"/>
                <w:color w:val="000000"/>
              </w:rPr>
              <w:t xml:space="preserve"> w przedziale rozmiarów S–XL</w:t>
            </w:r>
            <w:r w:rsidRPr="00E13FAA">
              <w:rPr>
                <w:rFonts w:asciiTheme="minorHAnsi" w:eastAsia="Calibri" w:hAnsiTheme="minorHAnsi"/>
                <w:color w:val="000000"/>
              </w:rPr>
              <w:t xml:space="preserve">, o </w:t>
            </w:r>
            <w:r>
              <w:rPr>
                <w:rFonts w:asciiTheme="minorHAnsi" w:eastAsia="Calibri" w:hAnsiTheme="minorHAnsi"/>
                <w:color w:val="000000"/>
              </w:rPr>
              <w:t>właściwościach „oddychających”, o szerokości 10 cm (</w:t>
            </w:r>
            <w:r w:rsidR="00D51F84">
              <w:rPr>
                <w:rFonts w:asciiTheme="minorHAnsi" w:eastAsia="Calibri" w:hAnsiTheme="minorHAnsi"/>
                <w:color w:val="000000"/>
              </w:rPr>
              <w:t xml:space="preserve">+/- </w:t>
            </w:r>
            <w:r>
              <w:rPr>
                <w:rFonts w:asciiTheme="minorHAnsi" w:eastAsia="Calibri" w:hAnsiTheme="minorHAnsi"/>
                <w:color w:val="000000"/>
              </w:rPr>
              <w:t xml:space="preserve"> 0,5 cm)</w:t>
            </w:r>
            <w:r w:rsidR="00003E1F">
              <w:rPr>
                <w:rFonts w:asciiTheme="minorHAnsi" w:eastAsia="Calibri" w:hAnsiTheme="minorHAnsi"/>
                <w:color w:val="000000"/>
              </w:rPr>
              <w:t>.</w:t>
            </w:r>
          </w:p>
        </w:tc>
      </w:tr>
      <w:tr w:rsidR="000B4EB2" w:rsidRPr="00E13FAA" w14:paraId="6BAC0467" w14:textId="77777777" w:rsidTr="00F018D7">
        <w:tc>
          <w:tcPr>
            <w:tcW w:w="736" w:type="dxa"/>
          </w:tcPr>
          <w:p w14:paraId="6CA0933B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673D2C5A" w14:textId="77777777" w:rsidR="000B4EB2" w:rsidRPr="00E13FAA" w:rsidRDefault="000B4EB2" w:rsidP="008F7EF1">
            <w:pPr>
              <w:spacing w:line="240" w:lineRule="auto"/>
              <w:rPr>
                <w:rFonts w:asciiTheme="minorHAnsi" w:eastAsia="Calibri" w:hAnsiTheme="minorHAnsi"/>
              </w:rPr>
            </w:pPr>
            <w:r w:rsidRPr="00E13FAA">
              <w:rPr>
                <w:rFonts w:asciiTheme="minorHAnsi" w:eastAsia="Calibri" w:hAnsiTheme="minorHAnsi"/>
              </w:rPr>
              <w:t>Wymiary</w:t>
            </w:r>
          </w:p>
        </w:tc>
        <w:tc>
          <w:tcPr>
            <w:tcW w:w="6756" w:type="dxa"/>
          </w:tcPr>
          <w:p w14:paraId="30DB6485" w14:textId="220A8A92" w:rsidR="000B4EB2" w:rsidRPr="00E13FAA" w:rsidRDefault="00003E1F" w:rsidP="008F7EF1">
            <w:pPr>
              <w:spacing w:line="240" w:lineRule="auto"/>
              <w:rPr>
                <w:rFonts w:asciiTheme="minorHAnsi" w:eastAsia="Calibri" w:hAnsiTheme="minorHAnsi"/>
              </w:rPr>
            </w:pPr>
            <w:r>
              <w:rPr>
                <w:rFonts w:asciiTheme="minorHAnsi" w:eastAsia="Calibri" w:hAnsiTheme="minorHAnsi"/>
              </w:rPr>
              <w:t xml:space="preserve">uniwersalny </w:t>
            </w:r>
            <w:r w:rsidR="000B4EB2">
              <w:rPr>
                <w:rFonts w:asciiTheme="minorHAnsi" w:eastAsia="Calibri" w:hAnsiTheme="minorHAnsi"/>
              </w:rPr>
              <w:t>rozmiar</w:t>
            </w:r>
          </w:p>
        </w:tc>
      </w:tr>
      <w:tr w:rsidR="000B4EB2" w:rsidRPr="00E13FAA" w14:paraId="59471D46" w14:textId="77777777" w:rsidTr="00F018D7">
        <w:trPr>
          <w:trHeight w:val="680"/>
        </w:trPr>
        <w:tc>
          <w:tcPr>
            <w:tcW w:w="736" w:type="dxa"/>
          </w:tcPr>
          <w:p w14:paraId="4131C533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2D671104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</w:rPr>
            </w:pPr>
            <w:r w:rsidRPr="00E13FAA">
              <w:rPr>
                <w:rFonts w:asciiTheme="minorHAnsi" w:hAnsiTheme="minorHAnsi"/>
              </w:rPr>
              <w:t>Materiał, kolor</w:t>
            </w:r>
          </w:p>
        </w:tc>
        <w:tc>
          <w:tcPr>
            <w:tcW w:w="6756" w:type="dxa"/>
          </w:tcPr>
          <w:p w14:paraId="660497F9" w14:textId="5331223E" w:rsidR="000B4EB2" w:rsidRPr="00BF7DBE" w:rsidRDefault="000B4EB2">
            <w:pPr>
              <w:spacing w:line="240" w:lineRule="auto"/>
              <w:rPr>
                <w:rFonts w:asciiTheme="minorHAnsi" w:hAnsiTheme="minorHAnsi"/>
                <w:b/>
                <w:szCs w:val="24"/>
              </w:rPr>
            </w:pPr>
            <w:r w:rsidRPr="00BF7DBE">
              <w:rPr>
                <w:rFonts w:asciiTheme="minorHAnsi" w:hAnsiTheme="minorHAnsi"/>
                <w:szCs w:val="24"/>
              </w:rPr>
              <w:t>Elastyczn</w:t>
            </w:r>
            <w:r>
              <w:rPr>
                <w:rFonts w:asciiTheme="minorHAnsi" w:hAnsiTheme="minorHAnsi"/>
                <w:szCs w:val="24"/>
              </w:rPr>
              <w:t>a, ocieplana opaska o stosunku poliestru do lycry: lycra 25%, poliester 75% (</w:t>
            </w:r>
            <w:r w:rsidR="00D51F84">
              <w:rPr>
                <w:rFonts w:asciiTheme="minorHAnsi" w:hAnsiTheme="minorHAnsi"/>
                <w:szCs w:val="24"/>
              </w:rPr>
              <w:t>+/-</w:t>
            </w:r>
            <w:r w:rsidR="00003E1F">
              <w:rPr>
                <w:rFonts w:asciiTheme="minorHAnsi" w:hAnsiTheme="minorHAnsi"/>
                <w:szCs w:val="24"/>
              </w:rPr>
              <w:t xml:space="preserve"> </w:t>
            </w:r>
            <w:r>
              <w:rPr>
                <w:rFonts w:asciiTheme="minorHAnsi" w:hAnsiTheme="minorHAnsi"/>
                <w:szCs w:val="24"/>
              </w:rPr>
              <w:t>5%)</w:t>
            </w:r>
            <w:r w:rsidRPr="00BF7DBE">
              <w:rPr>
                <w:rFonts w:asciiTheme="minorHAnsi" w:hAnsiTheme="minorHAnsi"/>
                <w:szCs w:val="24"/>
              </w:rPr>
              <w:t xml:space="preserve">. Gramatura w przedziale </w:t>
            </w:r>
            <w:r>
              <w:rPr>
                <w:rFonts w:asciiTheme="minorHAnsi" w:hAnsiTheme="minorHAnsi"/>
                <w:szCs w:val="24"/>
              </w:rPr>
              <w:t>250</w:t>
            </w:r>
            <w:r w:rsidR="00003E1F">
              <w:rPr>
                <w:rFonts w:asciiTheme="minorHAnsi" w:hAnsiTheme="minorHAnsi"/>
                <w:szCs w:val="24"/>
              </w:rPr>
              <w:t xml:space="preserve"> </w:t>
            </w:r>
            <w:r>
              <w:rPr>
                <w:rFonts w:asciiTheme="minorHAnsi" w:hAnsiTheme="minorHAnsi"/>
                <w:szCs w:val="24"/>
              </w:rPr>
              <w:t>–</w:t>
            </w:r>
            <w:r w:rsidR="00003E1F">
              <w:rPr>
                <w:rFonts w:asciiTheme="minorHAnsi" w:hAnsiTheme="minorHAnsi"/>
                <w:szCs w:val="24"/>
              </w:rPr>
              <w:t xml:space="preserve"> </w:t>
            </w:r>
            <w:r>
              <w:rPr>
                <w:rFonts w:asciiTheme="minorHAnsi" w:hAnsiTheme="minorHAnsi"/>
                <w:szCs w:val="24"/>
              </w:rPr>
              <w:t>270</w:t>
            </w:r>
            <w:r w:rsidRPr="00BF7DBE">
              <w:rPr>
                <w:rFonts w:asciiTheme="minorHAnsi" w:hAnsiTheme="minorHAnsi"/>
                <w:szCs w:val="24"/>
              </w:rPr>
              <w:t xml:space="preserve"> g/m</w:t>
            </w:r>
            <w:r w:rsidRPr="00F86022">
              <w:rPr>
                <w:rFonts w:asciiTheme="minorHAnsi" w:hAnsiTheme="minorHAnsi"/>
                <w:szCs w:val="24"/>
                <w:vertAlign w:val="superscript"/>
              </w:rPr>
              <w:t>2</w:t>
            </w:r>
            <w:r>
              <w:rPr>
                <w:rFonts w:asciiTheme="minorHAnsi" w:hAnsiTheme="minorHAnsi"/>
                <w:szCs w:val="24"/>
              </w:rPr>
              <w:t>. Jeden płaski, elastyczny szef z tyłu opaski</w:t>
            </w:r>
            <w:r w:rsidRPr="00BF7DBE">
              <w:rPr>
                <w:rFonts w:asciiTheme="minorHAnsi" w:hAnsiTheme="minorHAnsi"/>
                <w:szCs w:val="24"/>
              </w:rPr>
              <w:t>. Materiał odporny na deformację</w:t>
            </w:r>
            <w:r>
              <w:rPr>
                <w:rFonts w:asciiTheme="minorHAnsi" w:hAnsiTheme="minorHAnsi"/>
                <w:szCs w:val="24"/>
              </w:rPr>
              <w:t xml:space="preserve"> i działanie promieni UV</w:t>
            </w:r>
            <w:r w:rsidRPr="00BF7DBE">
              <w:rPr>
                <w:rFonts w:asciiTheme="minorHAnsi" w:hAnsiTheme="minorHAnsi"/>
                <w:szCs w:val="24"/>
              </w:rPr>
              <w:t>, wchłaniający</w:t>
            </w:r>
            <w:r>
              <w:rPr>
                <w:rFonts w:asciiTheme="minorHAnsi" w:hAnsiTheme="minorHAnsi"/>
                <w:szCs w:val="24"/>
              </w:rPr>
              <w:t xml:space="preserve"> </w:t>
            </w:r>
            <w:r w:rsidR="00003E1F">
              <w:rPr>
                <w:rFonts w:asciiTheme="minorHAnsi" w:hAnsiTheme="minorHAnsi"/>
                <w:szCs w:val="24"/>
              </w:rPr>
              <w:br/>
            </w:r>
            <w:r>
              <w:rPr>
                <w:rFonts w:asciiTheme="minorHAnsi" w:hAnsiTheme="minorHAnsi"/>
                <w:szCs w:val="24"/>
              </w:rPr>
              <w:t>i odparowujący</w:t>
            </w:r>
            <w:r w:rsidRPr="00BF7DBE">
              <w:rPr>
                <w:rFonts w:asciiTheme="minorHAnsi" w:hAnsiTheme="minorHAnsi"/>
                <w:szCs w:val="24"/>
              </w:rPr>
              <w:t xml:space="preserve"> pot.</w:t>
            </w:r>
            <w:r>
              <w:rPr>
                <w:rFonts w:asciiTheme="minorHAnsi" w:hAnsiTheme="minorHAnsi"/>
                <w:szCs w:val="24"/>
              </w:rPr>
              <w:t xml:space="preserve"> Materiał </w:t>
            </w:r>
            <w:r>
              <w:rPr>
                <w:rFonts w:asciiTheme="minorHAnsi" w:eastAsia="Calibri" w:hAnsiTheme="minorHAnsi"/>
                <w:color w:val="000000"/>
              </w:rPr>
              <w:t xml:space="preserve">cięty u góry i dołu techniką </w:t>
            </w:r>
            <w:proofErr w:type="spellStart"/>
            <w:r>
              <w:rPr>
                <w:rFonts w:asciiTheme="minorHAnsi" w:eastAsia="Calibri" w:hAnsiTheme="minorHAnsi"/>
                <w:color w:val="000000"/>
              </w:rPr>
              <w:t>clean</w:t>
            </w:r>
            <w:proofErr w:type="spellEnd"/>
            <w:r>
              <w:rPr>
                <w:rFonts w:asciiTheme="minorHAnsi" w:eastAsia="Calibri" w:hAnsiTheme="minorHAnsi"/>
                <w:color w:val="000000"/>
              </w:rPr>
              <w:t xml:space="preserve"> </w:t>
            </w:r>
            <w:proofErr w:type="spellStart"/>
            <w:r>
              <w:rPr>
                <w:rFonts w:asciiTheme="minorHAnsi" w:eastAsia="Calibri" w:hAnsiTheme="minorHAnsi"/>
                <w:color w:val="000000"/>
              </w:rPr>
              <w:t>cut</w:t>
            </w:r>
            <w:proofErr w:type="spellEnd"/>
            <w:r>
              <w:rPr>
                <w:rFonts w:asciiTheme="minorHAnsi" w:eastAsia="Calibri" w:hAnsiTheme="minorHAnsi"/>
                <w:color w:val="000000"/>
              </w:rPr>
              <w:t xml:space="preserve">, „czyste cięcie”, </w:t>
            </w:r>
            <w:proofErr w:type="spellStart"/>
            <w:r>
              <w:rPr>
                <w:rFonts w:asciiTheme="minorHAnsi" w:eastAsia="Calibri" w:hAnsiTheme="minorHAnsi"/>
                <w:color w:val="000000"/>
              </w:rPr>
              <w:t>seamless</w:t>
            </w:r>
            <w:proofErr w:type="spellEnd"/>
            <w:r>
              <w:rPr>
                <w:rFonts w:asciiTheme="minorHAnsi" w:eastAsia="Calibri" w:hAnsiTheme="minorHAnsi"/>
                <w:color w:val="000000"/>
              </w:rPr>
              <w:t>. Elastyczne n</w:t>
            </w:r>
            <w:r>
              <w:rPr>
                <w:rFonts w:asciiTheme="minorHAnsi" w:hAnsiTheme="minorHAnsi"/>
                <w:szCs w:val="24"/>
              </w:rPr>
              <w:t xml:space="preserve">ici o sile zrywającej </w:t>
            </w:r>
            <w:r w:rsidR="00003E1F">
              <w:rPr>
                <w:rFonts w:asciiTheme="minorHAnsi" w:hAnsiTheme="minorHAnsi"/>
                <w:szCs w:val="24"/>
              </w:rPr>
              <w:br/>
            </w:r>
            <w:r>
              <w:rPr>
                <w:rFonts w:asciiTheme="minorHAnsi" w:hAnsiTheme="minorHAnsi"/>
                <w:szCs w:val="24"/>
              </w:rPr>
              <w:t xml:space="preserve">co najmniej 900 </w:t>
            </w:r>
            <w:proofErr w:type="spellStart"/>
            <w:r>
              <w:rPr>
                <w:rFonts w:asciiTheme="minorHAnsi" w:hAnsiTheme="minorHAnsi"/>
                <w:szCs w:val="24"/>
              </w:rPr>
              <w:t>cN</w:t>
            </w:r>
            <w:proofErr w:type="spellEnd"/>
            <w:r>
              <w:rPr>
                <w:rFonts w:asciiTheme="minorHAnsi" w:hAnsiTheme="minorHAnsi"/>
                <w:szCs w:val="24"/>
              </w:rPr>
              <w:t>.</w:t>
            </w:r>
          </w:p>
        </w:tc>
      </w:tr>
      <w:tr w:rsidR="000B4EB2" w:rsidRPr="00E13FAA" w14:paraId="4EFE6BD3" w14:textId="77777777" w:rsidTr="00F018D7">
        <w:trPr>
          <w:trHeight w:val="454"/>
        </w:trPr>
        <w:tc>
          <w:tcPr>
            <w:tcW w:w="736" w:type="dxa"/>
          </w:tcPr>
          <w:p w14:paraId="183ADCE6" w14:textId="77777777" w:rsidR="000B4EB2" w:rsidRPr="00E13FAA" w:rsidRDefault="000B4EB2" w:rsidP="008F7EF1">
            <w:pPr>
              <w:spacing w:line="240" w:lineRule="auto"/>
              <w:rPr>
                <w:rFonts w:asciiTheme="minorHAnsi" w:eastAsia="Calibri" w:hAnsiTheme="minorHAnsi"/>
                <w:color w:val="000000"/>
              </w:rPr>
            </w:pPr>
          </w:p>
        </w:tc>
        <w:tc>
          <w:tcPr>
            <w:tcW w:w="2244" w:type="dxa"/>
          </w:tcPr>
          <w:p w14:paraId="25392E8F" w14:textId="77777777" w:rsidR="000B4EB2" w:rsidRPr="00E13FAA" w:rsidRDefault="000B4EB2" w:rsidP="008F7EF1">
            <w:pPr>
              <w:spacing w:line="240" w:lineRule="auto"/>
              <w:rPr>
                <w:rFonts w:asciiTheme="minorHAnsi" w:eastAsia="Calibri" w:hAnsiTheme="minorHAnsi"/>
              </w:rPr>
            </w:pPr>
            <w:r w:rsidRPr="00E13FAA">
              <w:rPr>
                <w:rFonts w:asciiTheme="minorHAnsi" w:eastAsia="Calibri" w:hAnsiTheme="minorHAnsi"/>
              </w:rPr>
              <w:t>Kolory i technika zadruku/znakowania</w:t>
            </w:r>
          </w:p>
        </w:tc>
        <w:tc>
          <w:tcPr>
            <w:tcW w:w="6756" w:type="dxa"/>
          </w:tcPr>
          <w:p w14:paraId="1DBBF6F9" w14:textId="77777777" w:rsidR="000B4EB2" w:rsidRPr="00BF7DBE" w:rsidRDefault="000B4EB2" w:rsidP="008F7EF1">
            <w:pPr>
              <w:spacing w:line="240" w:lineRule="auto"/>
              <w:rPr>
                <w:rFonts w:asciiTheme="minorHAnsi" w:eastAsia="Calibri" w:hAnsiTheme="minorHAnsi"/>
                <w:szCs w:val="24"/>
              </w:rPr>
            </w:pPr>
            <w:r w:rsidRPr="00BF7DBE">
              <w:rPr>
                <w:rFonts w:asciiTheme="minorHAnsi" w:eastAsia="Calibri" w:hAnsiTheme="minorHAnsi"/>
                <w:szCs w:val="24"/>
              </w:rPr>
              <w:t xml:space="preserve">Nadruk metodą sublimacji na </w:t>
            </w:r>
            <w:r>
              <w:rPr>
                <w:rFonts w:asciiTheme="minorHAnsi" w:eastAsia="Calibri" w:hAnsiTheme="minorHAnsi"/>
                <w:szCs w:val="24"/>
              </w:rPr>
              <w:t xml:space="preserve">określonej przez zamawiającego </w:t>
            </w:r>
            <w:r w:rsidRPr="00BF7DBE">
              <w:rPr>
                <w:rFonts w:asciiTheme="minorHAnsi" w:eastAsia="Calibri" w:hAnsiTheme="minorHAnsi"/>
                <w:szCs w:val="24"/>
              </w:rPr>
              <w:t>powierzchni.</w:t>
            </w:r>
          </w:p>
        </w:tc>
      </w:tr>
      <w:tr w:rsidR="000B4EB2" w:rsidRPr="00E13FAA" w14:paraId="7FB87886" w14:textId="77777777" w:rsidTr="00F018D7">
        <w:trPr>
          <w:trHeight w:val="850"/>
        </w:trPr>
        <w:tc>
          <w:tcPr>
            <w:tcW w:w="736" w:type="dxa"/>
          </w:tcPr>
          <w:p w14:paraId="117B4E6E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427C7E18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>Ilustracja poglądowa</w:t>
            </w:r>
            <w:r>
              <w:rPr>
                <w:rFonts w:asciiTheme="minorHAnsi" w:hAnsiTheme="minorHAnsi"/>
                <w:color w:val="000000"/>
              </w:rPr>
              <w:t xml:space="preserve"> (wzór zrealizowany dla zamawiającego w  2018 r.)</w:t>
            </w:r>
          </w:p>
        </w:tc>
        <w:tc>
          <w:tcPr>
            <w:tcW w:w="6756" w:type="dxa"/>
          </w:tcPr>
          <w:p w14:paraId="3CFE3809" w14:textId="77777777" w:rsidR="000B4EB2" w:rsidRPr="00E13FAA" w:rsidRDefault="000B4EB2" w:rsidP="008F7EF1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 wp14:anchorId="6F6EDF2D" wp14:editId="0B74A8E7">
                  <wp:extent cx="4147718" cy="2339762"/>
                  <wp:effectExtent l="0" t="0" r="5715" b="381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5145" cy="2338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13FAA">
              <w:rPr>
                <w:rFonts w:asciiTheme="minorHAnsi" w:hAnsiTheme="minorHAnsi"/>
              </w:rPr>
              <w:t xml:space="preserve"> </w:t>
            </w:r>
          </w:p>
        </w:tc>
      </w:tr>
      <w:tr w:rsidR="000B4EB2" w:rsidRPr="00E13FAA" w14:paraId="283254D4" w14:textId="77777777" w:rsidTr="00F018D7">
        <w:tc>
          <w:tcPr>
            <w:tcW w:w="736" w:type="dxa"/>
          </w:tcPr>
          <w:p w14:paraId="62F4A2EA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5E1ADD1F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>Opakowanie jednostkowe</w:t>
            </w:r>
          </w:p>
        </w:tc>
        <w:tc>
          <w:tcPr>
            <w:tcW w:w="6756" w:type="dxa"/>
          </w:tcPr>
          <w:p w14:paraId="47A1E09A" w14:textId="77777777" w:rsidR="000B4EB2" w:rsidRPr="00F76766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Materiał biodegradowalny</w:t>
            </w:r>
          </w:p>
        </w:tc>
      </w:tr>
      <w:tr w:rsidR="000B4EB2" w:rsidRPr="00E13FAA" w14:paraId="1360C3A2" w14:textId="77777777" w:rsidTr="00F018D7">
        <w:tc>
          <w:tcPr>
            <w:tcW w:w="736" w:type="dxa"/>
          </w:tcPr>
          <w:p w14:paraId="2DED1D89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7C92E669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>Pakowania całościowe</w:t>
            </w:r>
          </w:p>
        </w:tc>
        <w:tc>
          <w:tcPr>
            <w:tcW w:w="6756" w:type="dxa"/>
          </w:tcPr>
          <w:p w14:paraId="2A9E3B96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karton</w:t>
            </w:r>
          </w:p>
        </w:tc>
      </w:tr>
      <w:tr w:rsidR="000B4EB2" w:rsidRPr="00E13FAA" w14:paraId="1CE4EB25" w14:textId="77777777" w:rsidTr="00F018D7">
        <w:tc>
          <w:tcPr>
            <w:tcW w:w="736" w:type="dxa"/>
          </w:tcPr>
          <w:p w14:paraId="5B34BA9E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10E8289A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 xml:space="preserve">Wycena </w:t>
            </w:r>
          </w:p>
        </w:tc>
        <w:tc>
          <w:tcPr>
            <w:tcW w:w="6756" w:type="dxa"/>
          </w:tcPr>
          <w:p w14:paraId="4BD09B5C" w14:textId="3C1D688F" w:rsidR="000B4EB2" w:rsidRPr="00833C3A" w:rsidRDefault="007F6164" w:rsidP="008F4540">
            <w:r w:rsidRPr="008F4540"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151DB24D" w14:textId="77777777" w:rsidR="000B4EB2" w:rsidRDefault="000B4EB2" w:rsidP="000B4EB2">
      <w:pPr>
        <w:rPr>
          <w:rFonts w:asciiTheme="minorHAnsi" w:hAnsiTheme="minorHAnsi"/>
        </w:rPr>
      </w:pPr>
    </w:p>
    <w:p w14:paraId="2F4DEEDE" w14:textId="77777777" w:rsidR="000B4EB2" w:rsidRDefault="000B4EB2" w:rsidP="000B4EB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tbl>
      <w:tblPr>
        <w:tblW w:w="979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244"/>
        <w:gridCol w:w="6815"/>
      </w:tblGrid>
      <w:tr w:rsidR="000B4EB2" w:rsidRPr="00E13FAA" w14:paraId="0DD09CEC" w14:textId="77777777" w:rsidTr="00F018D7">
        <w:trPr>
          <w:trHeight w:val="567"/>
        </w:trPr>
        <w:tc>
          <w:tcPr>
            <w:tcW w:w="736" w:type="dxa"/>
            <w:shd w:val="clear" w:color="auto" w:fill="D9D9D9" w:themeFill="background1" w:themeFillShade="D9"/>
            <w:vAlign w:val="center"/>
          </w:tcPr>
          <w:p w14:paraId="5BD18BA5" w14:textId="4F4102E6" w:rsidR="000B4EB2" w:rsidRPr="00E13FAA" w:rsidRDefault="00625EEF">
            <w:pPr>
              <w:spacing w:line="240" w:lineRule="auto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lastRenderedPageBreak/>
              <w:t>I</w:t>
            </w:r>
            <w:r w:rsidR="00025660">
              <w:rPr>
                <w:rFonts w:asciiTheme="minorHAnsi" w:hAnsiTheme="minorHAnsi"/>
                <w:b/>
              </w:rPr>
              <w:t>II</w:t>
            </w:r>
            <w:r w:rsidR="000B4EB2" w:rsidRPr="00E13FAA">
              <w:rPr>
                <w:rFonts w:asciiTheme="minorHAnsi" w:hAnsiTheme="minorHAnsi"/>
                <w:b/>
              </w:rPr>
              <w:t>.4</w:t>
            </w:r>
          </w:p>
        </w:tc>
        <w:tc>
          <w:tcPr>
            <w:tcW w:w="9059" w:type="dxa"/>
            <w:gridSpan w:val="2"/>
            <w:shd w:val="clear" w:color="auto" w:fill="D9D9D9" w:themeFill="background1" w:themeFillShade="D9"/>
            <w:vAlign w:val="center"/>
          </w:tcPr>
          <w:p w14:paraId="10E72058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b/>
              </w:rPr>
            </w:pPr>
            <w:r w:rsidRPr="00E13FAA">
              <w:rPr>
                <w:rFonts w:asciiTheme="minorHAnsi" w:hAnsiTheme="minorHAnsi"/>
                <w:b/>
              </w:rPr>
              <w:t xml:space="preserve">Bluza </w:t>
            </w:r>
            <w:r>
              <w:rPr>
                <w:rFonts w:asciiTheme="minorHAnsi" w:hAnsiTheme="minorHAnsi"/>
                <w:b/>
              </w:rPr>
              <w:t>techniczna</w:t>
            </w:r>
            <w:r w:rsidRPr="00E13FAA">
              <w:rPr>
                <w:rFonts w:asciiTheme="minorHAnsi" w:hAnsiTheme="minorHAnsi"/>
                <w:b/>
              </w:rPr>
              <w:t xml:space="preserve"> z długim rękawem</w:t>
            </w:r>
            <w:r>
              <w:rPr>
                <w:rFonts w:asciiTheme="minorHAnsi" w:hAnsiTheme="minorHAnsi"/>
                <w:b/>
              </w:rPr>
              <w:t>, z kapturem</w:t>
            </w:r>
            <w:r w:rsidRPr="00E13FAA">
              <w:rPr>
                <w:rFonts w:asciiTheme="minorHAnsi" w:hAnsiTheme="minorHAnsi"/>
                <w:b/>
              </w:rPr>
              <w:t xml:space="preserve"> </w:t>
            </w:r>
            <w:r>
              <w:rPr>
                <w:rFonts w:asciiTheme="minorHAnsi" w:hAnsiTheme="minorHAnsi"/>
                <w:b/>
              </w:rPr>
              <w:t>i otworami na kciuki w mankietach</w:t>
            </w:r>
          </w:p>
        </w:tc>
      </w:tr>
      <w:tr w:rsidR="000B4EB2" w:rsidRPr="00E13FAA" w14:paraId="71508639" w14:textId="77777777" w:rsidTr="00F018D7">
        <w:tc>
          <w:tcPr>
            <w:tcW w:w="736" w:type="dxa"/>
          </w:tcPr>
          <w:p w14:paraId="1720D21E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61298E35" w14:textId="77777777" w:rsidR="000B4EB2" w:rsidRPr="00E13FAA" w:rsidRDefault="000B4EB2" w:rsidP="008F7EF1">
            <w:pPr>
              <w:spacing w:line="240" w:lineRule="auto"/>
              <w:rPr>
                <w:rFonts w:asciiTheme="minorHAnsi" w:eastAsia="Calibri" w:hAnsiTheme="minorHAnsi"/>
              </w:rPr>
            </w:pPr>
            <w:r w:rsidRPr="00E13FAA">
              <w:rPr>
                <w:rFonts w:asciiTheme="minorHAnsi" w:eastAsia="Calibri" w:hAnsiTheme="minorHAnsi"/>
              </w:rPr>
              <w:t>Opis przedmiotu</w:t>
            </w:r>
          </w:p>
        </w:tc>
        <w:tc>
          <w:tcPr>
            <w:tcW w:w="6815" w:type="dxa"/>
          </w:tcPr>
          <w:p w14:paraId="124161C5" w14:textId="7D722270" w:rsidR="000B4EB2" w:rsidRPr="00E13FAA" w:rsidRDefault="000B4EB2" w:rsidP="00551D93">
            <w:pPr>
              <w:spacing w:line="240" w:lineRule="auto"/>
              <w:rPr>
                <w:rFonts w:asciiTheme="minorHAnsi" w:eastAsia="Calibri" w:hAnsiTheme="minorHAnsi"/>
                <w:color w:val="000000"/>
              </w:rPr>
            </w:pPr>
            <w:r w:rsidRPr="00E13FAA">
              <w:rPr>
                <w:rFonts w:asciiTheme="minorHAnsi" w:eastAsia="Calibri" w:hAnsiTheme="minorHAnsi"/>
                <w:color w:val="000000"/>
              </w:rPr>
              <w:t xml:space="preserve">Elastyczna, techniczna bluza biegowa. Dwa różne kroje: damski i męski. </w:t>
            </w:r>
            <w:r>
              <w:rPr>
                <w:rFonts w:asciiTheme="minorHAnsi" w:eastAsia="Calibri" w:hAnsiTheme="minorHAnsi"/>
                <w:color w:val="000000"/>
              </w:rPr>
              <w:t>Przedłużany tył</w:t>
            </w:r>
            <w:r w:rsidR="00003E1F">
              <w:rPr>
                <w:rFonts w:asciiTheme="minorHAnsi" w:eastAsia="Calibri" w:hAnsiTheme="minorHAnsi"/>
                <w:color w:val="000000"/>
              </w:rPr>
              <w:t xml:space="preserve">, </w:t>
            </w:r>
            <w:r>
              <w:rPr>
                <w:rFonts w:asciiTheme="minorHAnsi" w:eastAsia="Calibri" w:hAnsiTheme="minorHAnsi"/>
                <w:color w:val="000000"/>
              </w:rPr>
              <w:t>wysoka stójka i elastyczny kaptur</w:t>
            </w:r>
            <w:r w:rsidR="00003E1F">
              <w:rPr>
                <w:rFonts w:asciiTheme="minorHAnsi" w:eastAsia="Calibri" w:hAnsiTheme="minorHAnsi"/>
                <w:color w:val="000000"/>
              </w:rPr>
              <w:t xml:space="preserve">, </w:t>
            </w:r>
            <w:r>
              <w:rPr>
                <w:rFonts w:asciiTheme="minorHAnsi" w:eastAsia="Calibri" w:hAnsiTheme="minorHAnsi"/>
                <w:color w:val="000000"/>
              </w:rPr>
              <w:t>rękawy zakończone mankietami z otworami na kciuk</w:t>
            </w:r>
            <w:r w:rsidR="00003E1F">
              <w:rPr>
                <w:rFonts w:asciiTheme="minorHAnsi" w:eastAsia="Calibri" w:hAnsiTheme="minorHAnsi"/>
                <w:color w:val="000000"/>
              </w:rPr>
              <w:t xml:space="preserve">, </w:t>
            </w:r>
            <w:r>
              <w:rPr>
                <w:rFonts w:asciiTheme="minorHAnsi" w:eastAsia="Calibri" w:hAnsiTheme="minorHAnsi"/>
                <w:color w:val="000000"/>
              </w:rPr>
              <w:t xml:space="preserve">dół bluzy obszyty </w:t>
            </w:r>
            <w:r w:rsidR="00003E1F">
              <w:rPr>
                <w:rFonts w:asciiTheme="minorHAnsi" w:eastAsia="Calibri" w:hAnsiTheme="minorHAnsi"/>
                <w:color w:val="000000"/>
              </w:rPr>
              <w:t xml:space="preserve">elastycznym </w:t>
            </w:r>
            <w:r>
              <w:rPr>
                <w:rFonts w:asciiTheme="minorHAnsi" w:eastAsia="Calibri" w:hAnsiTheme="minorHAnsi"/>
                <w:color w:val="000000"/>
              </w:rPr>
              <w:t>materiałem gumowym</w:t>
            </w:r>
            <w:r w:rsidR="00003E1F">
              <w:rPr>
                <w:rFonts w:asciiTheme="minorHAnsi" w:eastAsia="Calibri" w:hAnsiTheme="minorHAnsi"/>
                <w:color w:val="000000"/>
              </w:rPr>
              <w:t xml:space="preserve">, </w:t>
            </w:r>
            <w:r>
              <w:rPr>
                <w:rFonts w:asciiTheme="minorHAnsi" w:eastAsia="Calibri" w:hAnsiTheme="minorHAnsi"/>
                <w:color w:val="000000"/>
              </w:rPr>
              <w:t xml:space="preserve">kieszonka na zamek </w:t>
            </w:r>
            <w:r w:rsidR="00003E1F">
              <w:rPr>
                <w:rFonts w:asciiTheme="minorHAnsi" w:eastAsia="Calibri" w:hAnsiTheme="minorHAnsi"/>
                <w:color w:val="000000"/>
              </w:rPr>
              <w:t xml:space="preserve">na </w:t>
            </w:r>
            <w:r>
              <w:rPr>
                <w:rFonts w:asciiTheme="minorHAnsi" w:eastAsia="Calibri" w:hAnsiTheme="minorHAnsi"/>
                <w:color w:val="000000"/>
              </w:rPr>
              <w:t xml:space="preserve">lewym rękawie, z wytrzymałym przedłużeniem ułatwiającym otwieranie wykonanym z trwałego poliestru (PES). Kieszonka ma umożliwiać swobodne włożenie </w:t>
            </w:r>
            <w:proofErr w:type="spellStart"/>
            <w:r>
              <w:rPr>
                <w:rFonts w:asciiTheme="minorHAnsi" w:eastAsia="Calibri" w:hAnsiTheme="minorHAnsi"/>
                <w:color w:val="000000"/>
              </w:rPr>
              <w:t>smartfona</w:t>
            </w:r>
            <w:proofErr w:type="spellEnd"/>
            <w:r>
              <w:rPr>
                <w:rFonts w:asciiTheme="minorHAnsi" w:eastAsia="Calibri" w:hAnsiTheme="minorHAnsi"/>
                <w:color w:val="000000"/>
              </w:rPr>
              <w:t xml:space="preserve"> o wymiarach min. 7 na 14 cm (rozmiar kieszonki: 12 –  17 cm (</w:t>
            </w:r>
            <w:r w:rsidR="00D51F84">
              <w:rPr>
                <w:rFonts w:asciiTheme="minorHAnsi" w:eastAsia="Calibri" w:hAnsiTheme="minorHAnsi"/>
                <w:color w:val="000000"/>
              </w:rPr>
              <w:t>+/-</w:t>
            </w:r>
            <w:r w:rsidR="00003E1F">
              <w:rPr>
                <w:rFonts w:asciiTheme="minorHAnsi" w:eastAsia="Calibri" w:hAnsiTheme="minorHAnsi"/>
                <w:color w:val="000000"/>
              </w:rPr>
              <w:t xml:space="preserve"> </w:t>
            </w:r>
            <w:r>
              <w:rPr>
                <w:rFonts w:asciiTheme="minorHAnsi" w:eastAsia="Calibri" w:hAnsiTheme="minorHAnsi"/>
                <w:color w:val="000000"/>
              </w:rPr>
              <w:t>1 cm na obu wymiarach). Płaskie, elastyczne, trwałe szwy w całości produktu, gumowane wykończenia mankietów i dołu bluzy.</w:t>
            </w:r>
            <w:r w:rsidR="00FD1ECD" w:rsidRPr="00FD1ECD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0B4EB2" w:rsidRPr="00E13FAA" w14:paraId="45A5A62A" w14:textId="77777777" w:rsidTr="00F018D7">
        <w:tc>
          <w:tcPr>
            <w:tcW w:w="736" w:type="dxa"/>
          </w:tcPr>
          <w:p w14:paraId="393A39BC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09C5B30C" w14:textId="77777777" w:rsidR="000B4EB2" w:rsidRPr="00E13FAA" w:rsidRDefault="000B4EB2" w:rsidP="008F7EF1">
            <w:pPr>
              <w:spacing w:line="240" w:lineRule="auto"/>
              <w:rPr>
                <w:rFonts w:asciiTheme="minorHAnsi" w:eastAsia="Calibri" w:hAnsiTheme="minorHAnsi"/>
              </w:rPr>
            </w:pPr>
            <w:r w:rsidRPr="00E13FAA">
              <w:rPr>
                <w:rFonts w:asciiTheme="minorHAnsi" w:eastAsia="Calibri" w:hAnsiTheme="minorHAnsi"/>
              </w:rPr>
              <w:t>Wymiary</w:t>
            </w:r>
          </w:p>
        </w:tc>
        <w:tc>
          <w:tcPr>
            <w:tcW w:w="6815" w:type="dxa"/>
          </w:tcPr>
          <w:p w14:paraId="00728D5C" w14:textId="77777777" w:rsidR="000B4EB2" w:rsidRPr="00E13FAA" w:rsidRDefault="000B4EB2" w:rsidP="008F7EF1">
            <w:pPr>
              <w:spacing w:line="240" w:lineRule="auto"/>
              <w:rPr>
                <w:rFonts w:asciiTheme="minorHAnsi" w:eastAsia="Calibri" w:hAnsiTheme="minorHAnsi"/>
              </w:rPr>
            </w:pPr>
            <w:r w:rsidRPr="00E13FAA">
              <w:rPr>
                <w:rFonts w:asciiTheme="minorHAnsi" w:eastAsia="Calibri" w:hAnsiTheme="minorHAnsi"/>
              </w:rPr>
              <w:t>Krój damski i męski: S, M, L, XL</w:t>
            </w:r>
          </w:p>
        </w:tc>
      </w:tr>
      <w:tr w:rsidR="000B4EB2" w:rsidRPr="00E13FAA" w14:paraId="60B1F741" w14:textId="77777777" w:rsidTr="00F018D7">
        <w:trPr>
          <w:trHeight w:val="680"/>
        </w:trPr>
        <w:tc>
          <w:tcPr>
            <w:tcW w:w="736" w:type="dxa"/>
          </w:tcPr>
          <w:p w14:paraId="7EE46562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1B125AE3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</w:rPr>
            </w:pPr>
            <w:r w:rsidRPr="00E13FAA">
              <w:rPr>
                <w:rFonts w:asciiTheme="minorHAnsi" w:hAnsiTheme="minorHAnsi"/>
              </w:rPr>
              <w:t>Materiał, kolor</w:t>
            </w:r>
          </w:p>
        </w:tc>
        <w:tc>
          <w:tcPr>
            <w:tcW w:w="6815" w:type="dxa"/>
          </w:tcPr>
          <w:p w14:paraId="2A357ABA" w14:textId="43BC9748" w:rsidR="000B4EB2" w:rsidRPr="00BF7DBE" w:rsidRDefault="000B4EB2">
            <w:pPr>
              <w:spacing w:line="240" w:lineRule="auto"/>
              <w:rPr>
                <w:rFonts w:asciiTheme="minorHAnsi" w:hAnsiTheme="minorHAnsi"/>
                <w:b/>
                <w:szCs w:val="24"/>
              </w:rPr>
            </w:pPr>
            <w:r w:rsidRPr="00BF7DBE">
              <w:rPr>
                <w:rFonts w:asciiTheme="minorHAnsi" w:hAnsiTheme="minorHAnsi"/>
                <w:szCs w:val="24"/>
              </w:rPr>
              <w:t xml:space="preserve">Materiał elastyczny, </w:t>
            </w:r>
            <w:r>
              <w:rPr>
                <w:rFonts w:asciiTheme="minorHAnsi" w:hAnsiTheme="minorHAnsi"/>
                <w:szCs w:val="24"/>
              </w:rPr>
              <w:t xml:space="preserve">poliestrowy, niekrępujący ruchów podczas aktywności sportowej, </w:t>
            </w:r>
            <w:r w:rsidRPr="00BF7DBE">
              <w:rPr>
                <w:rFonts w:asciiTheme="minorHAnsi" w:hAnsiTheme="minorHAnsi"/>
                <w:szCs w:val="24"/>
              </w:rPr>
              <w:t xml:space="preserve">o właściwościach </w:t>
            </w:r>
            <w:r>
              <w:rPr>
                <w:rFonts w:asciiTheme="minorHAnsi" w:hAnsiTheme="minorHAnsi"/>
                <w:szCs w:val="24"/>
              </w:rPr>
              <w:t xml:space="preserve">termoizolacyjnych, </w:t>
            </w:r>
            <w:r w:rsidR="00003E1F">
              <w:rPr>
                <w:rFonts w:asciiTheme="minorHAnsi" w:hAnsiTheme="minorHAnsi"/>
                <w:szCs w:val="24"/>
              </w:rPr>
              <w:br/>
            </w:r>
            <w:r>
              <w:rPr>
                <w:rFonts w:asciiTheme="minorHAnsi" w:hAnsiTheme="minorHAnsi"/>
                <w:szCs w:val="24"/>
              </w:rPr>
              <w:t xml:space="preserve">z ociepleniem typu </w:t>
            </w:r>
            <w:proofErr w:type="spellStart"/>
            <w:r>
              <w:rPr>
                <w:rFonts w:asciiTheme="minorHAnsi" w:hAnsiTheme="minorHAnsi"/>
                <w:szCs w:val="24"/>
              </w:rPr>
              <w:t>mesh</w:t>
            </w:r>
            <w:proofErr w:type="spellEnd"/>
            <w:r>
              <w:rPr>
                <w:rFonts w:asciiTheme="minorHAnsi" w:hAnsiTheme="minorHAnsi"/>
                <w:szCs w:val="24"/>
              </w:rPr>
              <w:t xml:space="preserve"> (</w:t>
            </w:r>
            <w:proofErr w:type="spellStart"/>
            <w:r>
              <w:rPr>
                <w:rFonts w:asciiTheme="minorHAnsi" w:hAnsiTheme="minorHAnsi"/>
                <w:szCs w:val="24"/>
              </w:rPr>
              <w:t>mikropolar</w:t>
            </w:r>
            <w:proofErr w:type="spellEnd"/>
            <w:r>
              <w:rPr>
                <w:rFonts w:asciiTheme="minorHAnsi" w:hAnsiTheme="minorHAnsi"/>
                <w:szCs w:val="24"/>
              </w:rPr>
              <w:t>)</w:t>
            </w:r>
            <w:r w:rsidRPr="00BF7DBE">
              <w:rPr>
                <w:rFonts w:asciiTheme="minorHAnsi" w:hAnsiTheme="minorHAnsi"/>
                <w:szCs w:val="24"/>
              </w:rPr>
              <w:t xml:space="preserve">, „oddychający” </w:t>
            </w:r>
            <w:r w:rsidR="00003E1F">
              <w:rPr>
                <w:rFonts w:asciiTheme="minorHAnsi" w:hAnsiTheme="minorHAnsi"/>
                <w:szCs w:val="24"/>
              </w:rPr>
              <w:br/>
            </w:r>
            <w:r w:rsidRPr="00BF7DBE">
              <w:rPr>
                <w:rFonts w:asciiTheme="minorHAnsi" w:hAnsiTheme="minorHAnsi"/>
                <w:szCs w:val="24"/>
              </w:rPr>
              <w:t xml:space="preserve">i szybkoschnący. Gramatura w przedziale </w:t>
            </w:r>
            <w:r>
              <w:rPr>
                <w:rFonts w:asciiTheme="minorHAnsi" w:hAnsiTheme="minorHAnsi"/>
                <w:szCs w:val="24"/>
              </w:rPr>
              <w:t>240–260</w:t>
            </w:r>
            <w:r w:rsidRPr="00BF7DBE">
              <w:rPr>
                <w:rFonts w:asciiTheme="minorHAnsi" w:hAnsiTheme="minorHAnsi"/>
                <w:szCs w:val="24"/>
              </w:rPr>
              <w:t xml:space="preserve"> g/m</w:t>
            </w:r>
            <w:r w:rsidRPr="00F86022">
              <w:rPr>
                <w:rFonts w:asciiTheme="minorHAnsi" w:hAnsiTheme="minorHAnsi"/>
                <w:szCs w:val="24"/>
                <w:vertAlign w:val="superscript"/>
              </w:rPr>
              <w:t>2</w:t>
            </w:r>
            <w:r w:rsidRPr="00BF7DBE">
              <w:rPr>
                <w:rFonts w:asciiTheme="minorHAnsi" w:hAnsiTheme="minorHAnsi"/>
                <w:szCs w:val="24"/>
              </w:rPr>
              <w:t>.</w:t>
            </w:r>
            <w:r>
              <w:rPr>
                <w:rFonts w:asciiTheme="minorHAnsi" w:hAnsiTheme="minorHAnsi"/>
                <w:szCs w:val="24"/>
              </w:rPr>
              <w:t xml:space="preserve"> Kolor dopasowany do materiałów graficznych dostarczonych </w:t>
            </w:r>
            <w:r w:rsidR="00003E1F">
              <w:rPr>
                <w:rFonts w:asciiTheme="minorHAnsi" w:hAnsiTheme="minorHAnsi"/>
                <w:szCs w:val="24"/>
              </w:rPr>
              <w:br/>
            </w:r>
            <w:r>
              <w:rPr>
                <w:rFonts w:asciiTheme="minorHAnsi" w:hAnsiTheme="minorHAnsi"/>
                <w:szCs w:val="24"/>
              </w:rPr>
              <w:t xml:space="preserve">przez </w:t>
            </w:r>
            <w:r w:rsidR="00003E1F">
              <w:rPr>
                <w:rFonts w:asciiTheme="minorHAnsi" w:hAnsiTheme="minorHAnsi"/>
                <w:szCs w:val="24"/>
              </w:rPr>
              <w:t>Zamawiającego</w:t>
            </w:r>
            <w:r>
              <w:rPr>
                <w:rFonts w:asciiTheme="minorHAnsi" w:hAnsiTheme="minorHAnsi"/>
                <w:szCs w:val="24"/>
              </w:rPr>
              <w:t>. Trwałe nici o sile zrywającej</w:t>
            </w:r>
            <w:r w:rsidR="00003E1F">
              <w:rPr>
                <w:rFonts w:asciiTheme="minorHAnsi" w:hAnsiTheme="minorHAnsi"/>
                <w:szCs w:val="24"/>
              </w:rPr>
              <w:t xml:space="preserve"> co najmniej</w:t>
            </w:r>
            <w:r>
              <w:rPr>
                <w:rFonts w:asciiTheme="minorHAnsi" w:hAnsiTheme="minorHAnsi"/>
                <w:szCs w:val="24"/>
              </w:rPr>
              <w:t xml:space="preserve"> 700 </w:t>
            </w:r>
            <w:proofErr w:type="spellStart"/>
            <w:r>
              <w:rPr>
                <w:rFonts w:asciiTheme="minorHAnsi" w:hAnsiTheme="minorHAnsi"/>
                <w:szCs w:val="24"/>
              </w:rPr>
              <w:t>cN</w:t>
            </w:r>
            <w:proofErr w:type="spellEnd"/>
            <w:r>
              <w:rPr>
                <w:rFonts w:asciiTheme="minorHAnsi" w:hAnsiTheme="minorHAnsi"/>
                <w:szCs w:val="24"/>
              </w:rPr>
              <w:t>, w kolorze dostosowanym do wzoru graficznego.</w:t>
            </w:r>
          </w:p>
        </w:tc>
      </w:tr>
      <w:tr w:rsidR="000B4EB2" w:rsidRPr="00E13FAA" w14:paraId="36E49029" w14:textId="77777777" w:rsidTr="00F018D7">
        <w:trPr>
          <w:trHeight w:val="454"/>
        </w:trPr>
        <w:tc>
          <w:tcPr>
            <w:tcW w:w="736" w:type="dxa"/>
          </w:tcPr>
          <w:p w14:paraId="26674F9B" w14:textId="77777777" w:rsidR="000B4EB2" w:rsidRPr="00E13FAA" w:rsidRDefault="000B4EB2" w:rsidP="008F7EF1">
            <w:pPr>
              <w:spacing w:line="240" w:lineRule="auto"/>
              <w:rPr>
                <w:rFonts w:asciiTheme="minorHAnsi" w:eastAsia="Calibri" w:hAnsiTheme="minorHAnsi"/>
                <w:color w:val="000000"/>
              </w:rPr>
            </w:pPr>
          </w:p>
        </w:tc>
        <w:tc>
          <w:tcPr>
            <w:tcW w:w="2244" w:type="dxa"/>
          </w:tcPr>
          <w:p w14:paraId="6465C2BA" w14:textId="77777777" w:rsidR="000B4EB2" w:rsidRPr="00E13FAA" w:rsidRDefault="000B4EB2" w:rsidP="008F7EF1">
            <w:pPr>
              <w:spacing w:line="240" w:lineRule="auto"/>
              <w:rPr>
                <w:rFonts w:asciiTheme="minorHAnsi" w:eastAsia="Calibri" w:hAnsiTheme="minorHAnsi"/>
              </w:rPr>
            </w:pPr>
            <w:r w:rsidRPr="00E13FAA">
              <w:rPr>
                <w:rFonts w:asciiTheme="minorHAnsi" w:eastAsia="Calibri" w:hAnsiTheme="minorHAnsi"/>
              </w:rPr>
              <w:t>Kolory i technika zadruku/znakowania</w:t>
            </w:r>
          </w:p>
        </w:tc>
        <w:tc>
          <w:tcPr>
            <w:tcW w:w="6815" w:type="dxa"/>
          </w:tcPr>
          <w:p w14:paraId="2EEC361C" w14:textId="77777777" w:rsidR="000B4EB2" w:rsidRPr="00BF7DBE" w:rsidRDefault="000B4EB2" w:rsidP="008F7EF1">
            <w:pPr>
              <w:spacing w:line="240" w:lineRule="auto"/>
              <w:rPr>
                <w:rFonts w:asciiTheme="minorHAnsi" w:eastAsia="Calibri" w:hAnsiTheme="minorHAnsi"/>
                <w:szCs w:val="24"/>
              </w:rPr>
            </w:pPr>
            <w:r w:rsidRPr="00BF7DBE">
              <w:rPr>
                <w:rFonts w:asciiTheme="minorHAnsi" w:eastAsia="Calibri" w:hAnsiTheme="minorHAnsi"/>
                <w:szCs w:val="24"/>
              </w:rPr>
              <w:t xml:space="preserve">Nadruk metodą sublimacji na </w:t>
            </w:r>
            <w:r>
              <w:rPr>
                <w:rFonts w:asciiTheme="minorHAnsi" w:eastAsia="Calibri" w:hAnsiTheme="minorHAnsi"/>
                <w:szCs w:val="24"/>
              </w:rPr>
              <w:t xml:space="preserve">określonej przez zamawiającego </w:t>
            </w:r>
            <w:r w:rsidRPr="00BF7DBE">
              <w:rPr>
                <w:rFonts w:asciiTheme="minorHAnsi" w:eastAsia="Calibri" w:hAnsiTheme="minorHAnsi"/>
                <w:szCs w:val="24"/>
              </w:rPr>
              <w:t>powierzchni.</w:t>
            </w:r>
          </w:p>
        </w:tc>
      </w:tr>
      <w:tr w:rsidR="000B4EB2" w:rsidRPr="00E13FAA" w14:paraId="06258810" w14:textId="77777777" w:rsidTr="00F018D7">
        <w:trPr>
          <w:trHeight w:val="850"/>
        </w:trPr>
        <w:tc>
          <w:tcPr>
            <w:tcW w:w="736" w:type="dxa"/>
          </w:tcPr>
          <w:p w14:paraId="797B5360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0B3A8BF4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Ilustracja poglądowa</w:t>
            </w:r>
          </w:p>
        </w:tc>
        <w:tc>
          <w:tcPr>
            <w:tcW w:w="6815" w:type="dxa"/>
          </w:tcPr>
          <w:tbl>
            <w:tblPr>
              <w:tblStyle w:val="Tabela-Siatka"/>
              <w:tblW w:w="0" w:type="auto"/>
              <w:tblLook w:val="04A0" w:firstRow="1" w:lastRow="0" w:firstColumn="1" w:lastColumn="0" w:noHBand="0" w:noVBand="1"/>
            </w:tblPr>
            <w:tblGrid>
              <w:gridCol w:w="2166"/>
              <w:gridCol w:w="2046"/>
              <w:gridCol w:w="2377"/>
            </w:tblGrid>
            <w:tr w:rsidR="000B4EB2" w14:paraId="2AE21D41" w14:textId="77777777" w:rsidTr="008F7EF1">
              <w:tc>
                <w:tcPr>
                  <w:tcW w:w="2143" w:type="dxa"/>
                </w:tcPr>
                <w:p w14:paraId="6017CFB4" w14:textId="77777777" w:rsidR="000B4EB2" w:rsidRDefault="000B4EB2" w:rsidP="008F7EF1">
                  <w:pPr>
                    <w:spacing w:line="240" w:lineRule="auto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  <w:noProof/>
                    </w:rPr>
                    <w:drawing>
                      <wp:inline distT="0" distB="0" distL="0" distR="0" wp14:anchorId="15805A98" wp14:editId="7820474A">
                        <wp:extent cx="1238855" cy="2077517"/>
                        <wp:effectExtent l="0" t="0" r="0" b="0"/>
                        <wp:docPr id="22" name="Obraz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_max.jpg"/>
                                <pic:cNvPicPr/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9403" cy="20784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4" w:type="dxa"/>
                </w:tcPr>
                <w:p w14:paraId="0C8811D9" w14:textId="77777777" w:rsidR="000B4EB2" w:rsidRDefault="000B4EB2" w:rsidP="008F7EF1">
                  <w:pPr>
                    <w:spacing w:line="240" w:lineRule="auto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  <w:noProof/>
                    </w:rPr>
                    <w:drawing>
                      <wp:inline distT="0" distB="0" distL="0" distR="0" wp14:anchorId="095BEC6E" wp14:editId="2689E5E5">
                        <wp:extent cx="1154671" cy="2077517"/>
                        <wp:effectExtent l="0" t="0" r="7620" b="0"/>
                        <wp:docPr id="25" name="Obraz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11.JPG"/>
                                <pic:cNvPicPr/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4235" cy="2076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4" w:type="dxa"/>
                </w:tcPr>
                <w:p w14:paraId="5B21630F" w14:textId="77777777" w:rsidR="000B4EB2" w:rsidRDefault="000B4EB2" w:rsidP="008F7EF1">
                  <w:pPr>
                    <w:spacing w:line="240" w:lineRule="auto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  <w:noProof/>
                    </w:rPr>
                    <w:drawing>
                      <wp:inline distT="0" distB="0" distL="0" distR="0" wp14:anchorId="134542EF" wp14:editId="63257BE7">
                        <wp:extent cx="1372832" cy="2077517"/>
                        <wp:effectExtent l="0" t="0" r="0" b="0"/>
                        <wp:docPr id="26" name="Obraz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14b.jpg"/>
                                <pic:cNvPicPr/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2777" cy="20774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F89022E" w14:textId="77777777" w:rsidR="000B4EB2" w:rsidRPr="00E13FAA" w:rsidRDefault="000B4EB2" w:rsidP="008F7EF1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E13FAA">
              <w:rPr>
                <w:rFonts w:asciiTheme="minorHAnsi" w:hAnsiTheme="minorHAnsi"/>
              </w:rPr>
              <w:t xml:space="preserve"> </w:t>
            </w:r>
          </w:p>
        </w:tc>
      </w:tr>
      <w:tr w:rsidR="000B4EB2" w:rsidRPr="00E13FAA" w14:paraId="249A9A32" w14:textId="77777777" w:rsidTr="00F018D7">
        <w:tc>
          <w:tcPr>
            <w:tcW w:w="736" w:type="dxa"/>
          </w:tcPr>
          <w:p w14:paraId="68E1901F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3062EBF3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>Opakowanie jednostkowe</w:t>
            </w:r>
          </w:p>
        </w:tc>
        <w:tc>
          <w:tcPr>
            <w:tcW w:w="6815" w:type="dxa"/>
          </w:tcPr>
          <w:p w14:paraId="5E029853" w14:textId="4904A1F5" w:rsidR="000B4EB2" w:rsidRPr="001C194B" w:rsidRDefault="003D7837" w:rsidP="00551D93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M</w:t>
            </w:r>
            <w:r w:rsidR="000B4EB2">
              <w:rPr>
                <w:rFonts w:asciiTheme="minorHAnsi" w:hAnsiTheme="minorHAnsi"/>
                <w:color w:val="000000"/>
              </w:rPr>
              <w:t>ateriał biodegradowalny</w:t>
            </w:r>
            <w:r>
              <w:rPr>
                <w:rFonts w:asciiTheme="minorHAnsi" w:hAnsiTheme="minorHAnsi"/>
                <w:color w:val="000000"/>
              </w:rPr>
              <w:t>. W</w:t>
            </w:r>
            <w:r w:rsidRPr="00E00E54">
              <w:rPr>
                <w:rFonts w:asciiTheme="minorHAnsi" w:hAnsiTheme="minorHAnsi"/>
                <w:color w:val="000000"/>
              </w:rPr>
              <w:t xml:space="preserve"> przypadku pakowania w kartony</w:t>
            </w:r>
            <w:r>
              <w:rPr>
                <w:rFonts w:asciiTheme="minorHAnsi" w:hAnsiTheme="minorHAnsi"/>
                <w:color w:val="000000"/>
              </w:rPr>
              <w:t>,</w:t>
            </w:r>
            <w:r w:rsidRPr="00E00E54">
              <w:rPr>
                <w:rFonts w:asciiTheme="minorHAnsi" w:hAnsiTheme="minorHAnsi"/>
                <w:color w:val="000000"/>
              </w:rPr>
              <w:t xml:space="preserve"> możliwość osobnego dostarczenia kartonów do złożenia</w:t>
            </w:r>
          </w:p>
        </w:tc>
      </w:tr>
      <w:tr w:rsidR="000B4EB2" w:rsidRPr="00E13FAA" w14:paraId="18755D41" w14:textId="77777777" w:rsidTr="00F018D7">
        <w:tc>
          <w:tcPr>
            <w:tcW w:w="736" w:type="dxa"/>
          </w:tcPr>
          <w:p w14:paraId="5A1A352C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3A76BDFD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>Pakowania całościowe</w:t>
            </w:r>
          </w:p>
        </w:tc>
        <w:tc>
          <w:tcPr>
            <w:tcW w:w="6815" w:type="dxa"/>
          </w:tcPr>
          <w:p w14:paraId="7863670D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karton</w:t>
            </w:r>
          </w:p>
        </w:tc>
      </w:tr>
      <w:tr w:rsidR="000B4EB2" w:rsidRPr="00E13FAA" w14:paraId="7D2084B6" w14:textId="77777777" w:rsidTr="00F018D7">
        <w:tc>
          <w:tcPr>
            <w:tcW w:w="736" w:type="dxa"/>
          </w:tcPr>
          <w:p w14:paraId="38BD49FF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44" w:type="dxa"/>
          </w:tcPr>
          <w:p w14:paraId="50CC88D0" w14:textId="77777777" w:rsidR="000B4EB2" w:rsidRPr="00E13FAA" w:rsidRDefault="000B4EB2" w:rsidP="008F7EF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E13FAA">
              <w:rPr>
                <w:rFonts w:asciiTheme="minorHAnsi" w:hAnsiTheme="minorHAnsi"/>
                <w:color w:val="000000"/>
              </w:rPr>
              <w:t xml:space="preserve">Wycena </w:t>
            </w:r>
          </w:p>
        </w:tc>
        <w:tc>
          <w:tcPr>
            <w:tcW w:w="6815" w:type="dxa"/>
          </w:tcPr>
          <w:p w14:paraId="6C5B1423" w14:textId="691E5779" w:rsidR="000B4EB2" w:rsidRPr="00833C3A" w:rsidRDefault="007F6164" w:rsidP="008F4540">
            <w:pPr>
              <w:spacing w:line="240" w:lineRule="auto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3DADB380" w14:textId="77777777" w:rsidR="00E12852" w:rsidRDefault="00E12852" w:rsidP="00E12852">
      <w:pPr>
        <w:pStyle w:val="Nagwek1"/>
        <w:ind w:left="4"/>
      </w:pPr>
    </w:p>
    <w:p w14:paraId="6B398A86" w14:textId="4C0EA22F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en-US"/>
        </w:rPr>
      </w:pPr>
    </w:p>
    <w:p w14:paraId="35A5BE6C" w14:textId="6EC14B0F" w:rsidR="003D2124" w:rsidRPr="006443A5" w:rsidRDefault="00025660" w:rsidP="008F4540">
      <w:pPr>
        <w:pStyle w:val="Nagwek1"/>
        <w:ind w:left="708" w:hanging="704"/>
        <w:jc w:val="both"/>
      </w:pPr>
      <w:bookmarkStart w:id="42" w:name="_Toc33776750"/>
      <w:r>
        <w:lastRenderedPageBreak/>
        <w:t>4</w:t>
      </w:r>
      <w:r w:rsidR="003D2124" w:rsidRPr="0092391A">
        <w:t>.</w:t>
      </w:r>
      <w:r w:rsidR="003D2124">
        <w:tab/>
      </w:r>
      <w:r w:rsidR="003D2124" w:rsidRPr="0092391A">
        <w:t xml:space="preserve">Materiały promocyjne cz. </w:t>
      </w:r>
      <w:r>
        <w:t>IV</w:t>
      </w:r>
      <w:r w:rsidR="003D2124" w:rsidRPr="0092391A">
        <w:t xml:space="preserve"> </w:t>
      </w:r>
      <w:r w:rsidR="00121C18">
        <w:t xml:space="preserve">– </w:t>
      </w:r>
      <w:r w:rsidR="003D2124" w:rsidRPr="006443A5">
        <w:t>Euro</w:t>
      </w:r>
      <w:r w:rsidR="0092024A">
        <w:t xml:space="preserve"> </w:t>
      </w:r>
      <w:proofErr w:type="spellStart"/>
      <w:r w:rsidR="003D2124" w:rsidRPr="006443A5">
        <w:t>Skills</w:t>
      </w:r>
      <w:proofErr w:type="spellEnd"/>
      <w:r w:rsidR="003D2124" w:rsidRPr="006443A5">
        <w:t xml:space="preserve"> 2020</w:t>
      </w:r>
      <w:bookmarkEnd w:id="42"/>
      <w:r w:rsidR="003D2124" w:rsidRPr="006443A5">
        <w:t xml:space="preserve"> </w:t>
      </w:r>
      <w:r w:rsidR="0092391A">
        <w:br/>
      </w:r>
    </w:p>
    <w:p w14:paraId="3286F4ED" w14:textId="77777777" w:rsidR="003D2124" w:rsidRDefault="003D2124" w:rsidP="003D2124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2408"/>
        <w:gridCol w:w="6656"/>
      </w:tblGrid>
      <w:tr w:rsidR="003D2124" w:rsidRPr="008560D6" w14:paraId="28370835" w14:textId="77777777" w:rsidTr="00F018D7">
        <w:trPr>
          <w:trHeight w:val="567"/>
        </w:trPr>
        <w:tc>
          <w:tcPr>
            <w:tcW w:w="576" w:type="dxa"/>
            <w:shd w:val="clear" w:color="auto" w:fill="D9D9D9" w:themeFill="background1" w:themeFillShade="D9"/>
            <w:vAlign w:val="center"/>
          </w:tcPr>
          <w:p w14:paraId="7E6EEAB5" w14:textId="5B2EFECC" w:rsidR="003D2124" w:rsidRPr="0092024A" w:rsidRDefault="00625EEF" w:rsidP="003D2124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br w:type="page"/>
            </w:r>
            <w:r w:rsidR="0002566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="003D2124" w:rsidRPr="008F4540">
              <w:rPr>
                <w:rFonts w:asciiTheme="minorHAnsi" w:hAnsiTheme="minorHAnsi"/>
                <w:b/>
                <w:sz w:val="22"/>
                <w:szCs w:val="22"/>
              </w:rPr>
              <w:t>V.1</w:t>
            </w:r>
          </w:p>
        </w:tc>
        <w:tc>
          <w:tcPr>
            <w:tcW w:w="9064" w:type="dxa"/>
            <w:gridSpan w:val="2"/>
            <w:shd w:val="clear" w:color="auto" w:fill="D9D9D9" w:themeFill="background1" w:themeFillShade="D9"/>
            <w:vAlign w:val="center"/>
          </w:tcPr>
          <w:p w14:paraId="002F0DF4" w14:textId="14AA3CB0" w:rsidR="003D2124" w:rsidRPr="005B5502" w:rsidRDefault="003D2124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 w:rsidRPr="0092024A">
              <w:rPr>
                <w:rFonts w:asciiTheme="minorHAnsi" w:hAnsiTheme="minorHAnsi"/>
                <w:b/>
                <w:sz w:val="22"/>
                <w:szCs w:val="22"/>
              </w:rPr>
              <w:t>Pin</w:t>
            </w:r>
            <w:r w:rsidR="0092024A" w:rsidRPr="008F4540">
              <w:rPr>
                <w:rFonts w:asciiTheme="minorHAnsi" w:hAnsiTheme="minorHAnsi"/>
                <w:b/>
                <w:sz w:val="22"/>
                <w:szCs w:val="22"/>
              </w:rPr>
              <w:t>s</w:t>
            </w:r>
            <w:r w:rsidRPr="0092024A">
              <w:rPr>
                <w:rFonts w:asciiTheme="minorHAnsi" w:hAnsiTheme="minorHAnsi"/>
                <w:b/>
                <w:sz w:val="22"/>
                <w:szCs w:val="22"/>
              </w:rPr>
              <w:t>y</w:t>
            </w:r>
            <w:proofErr w:type="spellEnd"/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metalowe tłoczone (szczotkowane)</w:t>
            </w:r>
          </w:p>
        </w:tc>
      </w:tr>
      <w:tr w:rsidR="003D2124" w:rsidRPr="008560D6" w14:paraId="76E526DC" w14:textId="77777777" w:rsidTr="00F018D7">
        <w:tc>
          <w:tcPr>
            <w:tcW w:w="576" w:type="dxa"/>
          </w:tcPr>
          <w:p w14:paraId="6242A66E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31F7B5A2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56" w:type="dxa"/>
          </w:tcPr>
          <w:p w14:paraId="219BF3D0" w14:textId="155D9031" w:rsidR="003D2124" w:rsidRPr="0092024A" w:rsidRDefault="003D2124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92024A">
              <w:rPr>
                <w:rFonts w:asciiTheme="minorHAnsi" w:hAnsiTheme="minorHAnsi"/>
                <w:sz w:val="22"/>
                <w:szCs w:val="22"/>
              </w:rPr>
              <w:t>Pinsy</w:t>
            </w:r>
            <w:proofErr w:type="spellEnd"/>
            <w:r w:rsidRPr="0092024A">
              <w:rPr>
                <w:rFonts w:asciiTheme="minorHAnsi" w:hAnsiTheme="minorHAnsi"/>
                <w:sz w:val="22"/>
                <w:szCs w:val="22"/>
              </w:rPr>
              <w:t xml:space="preserve"> metalowe, tłoczone z malowaniem oraz szczotkowane. </w:t>
            </w:r>
            <w:proofErr w:type="spellStart"/>
            <w:r w:rsidRPr="0092024A">
              <w:rPr>
                <w:rFonts w:asciiTheme="minorHAnsi" w:hAnsiTheme="minorHAnsi"/>
                <w:sz w:val="22"/>
                <w:szCs w:val="22"/>
              </w:rPr>
              <w:t>Pinsy</w:t>
            </w:r>
            <w:proofErr w:type="spellEnd"/>
            <w:r w:rsidRPr="0092024A">
              <w:rPr>
                <w:rFonts w:asciiTheme="minorHAnsi" w:hAnsiTheme="minorHAnsi"/>
                <w:sz w:val="22"/>
                <w:szCs w:val="22"/>
              </w:rPr>
              <w:t xml:space="preserve"> posiadające zapięcie typu motylek (gwoździk + zatyczka)</w:t>
            </w:r>
            <w:r w:rsidR="00CF1118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3D2124" w:rsidRPr="008560D6" w14:paraId="51260DD0" w14:textId="77777777" w:rsidTr="00F018D7">
        <w:tc>
          <w:tcPr>
            <w:tcW w:w="576" w:type="dxa"/>
          </w:tcPr>
          <w:p w14:paraId="5010BDE2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2D515999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56" w:type="dxa"/>
          </w:tcPr>
          <w:p w14:paraId="24E71BE6" w14:textId="617EE43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Średnica</w:t>
            </w:r>
            <w:r w:rsidR="0092024A" w:rsidRPr="008F4540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30 mm</w:t>
            </w:r>
          </w:p>
        </w:tc>
      </w:tr>
      <w:tr w:rsidR="003D2124" w:rsidRPr="008560D6" w14:paraId="040764B8" w14:textId="77777777" w:rsidTr="00F018D7">
        <w:trPr>
          <w:trHeight w:val="510"/>
        </w:trPr>
        <w:tc>
          <w:tcPr>
            <w:tcW w:w="576" w:type="dxa"/>
          </w:tcPr>
          <w:p w14:paraId="3BECB470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02D2F84B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56" w:type="dxa"/>
          </w:tcPr>
          <w:p w14:paraId="728C1349" w14:textId="6D8D426B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 w:rsidR="0092024A">
              <w:rPr>
                <w:rFonts w:asciiTheme="minorHAnsi" w:hAnsiTheme="minorHAnsi"/>
                <w:sz w:val="22"/>
                <w:szCs w:val="22"/>
              </w:rPr>
              <w:t>m</w:t>
            </w:r>
            <w:r>
              <w:rPr>
                <w:rFonts w:asciiTheme="minorHAnsi" w:hAnsiTheme="minorHAnsi"/>
                <w:sz w:val="22"/>
                <w:szCs w:val="22"/>
              </w:rPr>
              <w:t>etal, emalia</w:t>
            </w:r>
          </w:p>
          <w:p w14:paraId="02CCC0A6" w14:textId="4F724333" w:rsidR="003D2124" w:rsidRPr="008560D6" w:rsidRDefault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wg projektu </w:t>
            </w:r>
            <w:r w:rsidR="0092024A">
              <w:rPr>
                <w:rFonts w:asciiTheme="minorHAnsi" w:hAnsiTheme="minorHAnsi"/>
                <w:sz w:val="22"/>
                <w:szCs w:val="22"/>
              </w:rPr>
              <w:t>Z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amawiającego</w:t>
            </w:r>
          </w:p>
        </w:tc>
      </w:tr>
      <w:tr w:rsidR="003D2124" w:rsidRPr="008560D6" w14:paraId="4FC5E797" w14:textId="77777777" w:rsidTr="00F018D7">
        <w:trPr>
          <w:trHeight w:val="680"/>
        </w:trPr>
        <w:tc>
          <w:tcPr>
            <w:tcW w:w="576" w:type="dxa"/>
          </w:tcPr>
          <w:p w14:paraId="2AAF941B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2CD18F31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56" w:type="dxa"/>
          </w:tcPr>
          <w:p w14:paraId="7E6F08A7" w14:textId="3811CA6E" w:rsidR="003D2124" w:rsidRPr="008560D6" w:rsidRDefault="003D2124" w:rsidP="003D2124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Kolory zadruku/znakowania: </w:t>
            </w:r>
            <w:r w:rsidRPr="005B5502">
              <w:rPr>
                <w:rFonts w:asciiTheme="minorHAnsi" w:hAnsiTheme="minorHAnsi"/>
                <w:sz w:val="22"/>
                <w:szCs w:val="22"/>
              </w:rPr>
              <w:t xml:space="preserve">wg projektu </w:t>
            </w:r>
            <w:r w:rsidR="0092024A">
              <w:rPr>
                <w:rFonts w:asciiTheme="minorHAnsi" w:hAnsiTheme="minorHAnsi"/>
                <w:sz w:val="22"/>
                <w:szCs w:val="22"/>
              </w:rPr>
              <w:t>Z</w:t>
            </w:r>
            <w:r w:rsidRPr="005B5502">
              <w:rPr>
                <w:rFonts w:asciiTheme="minorHAnsi" w:hAnsiTheme="minorHAnsi"/>
                <w:sz w:val="22"/>
                <w:szCs w:val="22"/>
              </w:rPr>
              <w:t>amawiającego</w:t>
            </w:r>
          </w:p>
          <w:p w14:paraId="04ABD98F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3D2124" w:rsidRPr="008560D6" w14:paraId="02D4A580" w14:textId="77777777" w:rsidTr="00F018D7">
        <w:trPr>
          <w:trHeight w:val="1247"/>
        </w:trPr>
        <w:tc>
          <w:tcPr>
            <w:tcW w:w="576" w:type="dxa"/>
          </w:tcPr>
          <w:p w14:paraId="76525EDF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510E9B1B" w14:textId="417171D5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56" w:type="dxa"/>
          </w:tcPr>
          <w:p w14:paraId="38612BA8" w14:textId="77777777" w:rsidR="003D2124" w:rsidRPr="008560D6" w:rsidRDefault="003D2124" w:rsidP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2E44E0F" wp14:editId="5B934B52">
                  <wp:extent cx="1162050" cy="1265856"/>
                  <wp:effectExtent l="0" t="0" r="0" b="0"/>
                  <wp:docPr id="6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4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265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124" w:rsidRPr="008560D6" w14:paraId="745AB635" w14:textId="77777777" w:rsidTr="00F018D7">
        <w:tc>
          <w:tcPr>
            <w:tcW w:w="576" w:type="dxa"/>
          </w:tcPr>
          <w:p w14:paraId="32DDCE55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02415A84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56" w:type="dxa"/>
          </w:tcPr>
          <w:p w14:paraId="203A36F2" w14:textId="77777777" w:rsidR="003D2124" w:rsidRPr="005B5502" w:rsidRDefault="003D2124" w:rsidP="003D2124">
            <w:pPr>
              <w:tabs>
                <w:tab w:val="left" w:pos="1376"/>
              </w:tabs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B5502">
              <w:rPr>
                <w:rFonts w:asciiTheme="minorHAnsi" w:hAnsiTheme="minorHAnsi"/>
                <w:sz w:val="22"/>
                <w:szCs w:val="22"/>
              </w:rPr>
              <w:t>W woreczku foliowym po 50 szt.</w:t>
            </w:r>
            <w:r w:rsidRPr="005B5502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</w:tr>
      <w:tr w:rsidR="003D2124" w:rsidRPr="008560D6" w14:paraId="08DE951A" w14:textId="77777777" w:rsidTr="00F018D7">
        <w:tc>
          <w:tcPr>
            <w:tcW w:w="576" w:type="dxa"/>
          </w:tcPr>
          <w:p w14:paraId="570D0D5B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2AC650E0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56" w:type="dxa"/>
          </w:tcPr>
          <w:p w14:paraId="15195BAC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B5502">
              <w:rPr>
                <w:rFonts w:asciiTheme="minorHAnsi" w:hAnsiTheme="minorHAnsi"/>
                <w:sz w:val="22"/>
                <w:szCs w:val="22"/>
              </w:rPr>
              <w:t>Opakowania zbiorcze nie mogą być cięższe niż 20 kg.</w:t>
            </w:r>
          </w:p>
        </w:tc>
      </w:tr>
      <w:tr w:rsidR="003D2124" w:rsidRPr="008C129A" w14:paraId="17DDE289" w14:textId="77777777" w:rsidTr="00F018D7">
        <w:tc>
          <w:tcPr>
            <w:tcW w:w="576" w:type="dxa"/>
          </w:tcPr>
          <w:p w14:paraId="5DDFBF97" w14:textId="77777777" w:rsidR="003D2124" w:rsidRPr="008C129A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6BC5E14A" w14:textId="77777777" w:rsidR="003D2124" w:rsidRPr="008C129A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C129A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56" w:type="dxa"/>
          </w:tcPr>
          <w:p w14:paraId="2160C121" w14:textId="4A667971" w:rsidR="003D2124" w:rsidRPr="008C129A" w:rsidRDefault="007F616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3648698D" w14:textId="5A0AB9B4" w:rsidR="00E12852" w:rsidRDefault="00E12852" w:rsidP="003D2124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p w14:paraId="68830DEC" w14:textId="77777777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2408"/>
        <w:gridCol w:w="6656"/>
      </w:tblGrid>
      <w:tr w:rsidR="003D2124" w:rsidRPr="008560D6" w14:paraId="1CE604C8" w14:textId="77777777" w:rsidTr="008F4540">
        <w:trPr>
          <w:trHeight w:val="567"/>
        </w:trPr>
        <w:tc>
          <w:tcPr>
            <w:tcW w:w="576" w:type="dxa"/>
            <w:shd w:val="clear" w:color="auto" w:fill="D9D9D9" w:themeFill="background1" w:themeFillShade="D9"/>
            <w:vAlign w:val="center"/>
          </w:tcPr>
          <w:p w14:paraId="13062084" w14:textId="34F1BFD0" w:rsidR="003D2124" w:rsidRPr="008560D6" w:rsidRDefault="003D2124" w:rsidP="003D2124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 w:rsidR="00025660"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V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.2</w:t>
            </w:r>
          </w:p>
        </w:tc>
        <w:tc>
          <w:tcPr>
            <w:tcW w:w="9064" w:type="dxa"/>
            <w:gridSpan w:val="2"/>
            <w:shd w:val="clear" w:color="auto" w:fill="D9D9D9" w:themeFill="background1" w:themeFillShade="D9"/>
            <w:vAlign w:val="center"/>
          </w:tcPr>
          <w:p w14:paraId="6D1A16B5" w14:textId="77777777" w:rsidR="003D2124" w:rsidRPr="005B5502" w:rsidRDefault="003D2124" w:rsidP="003D2124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b/>
                <w:sz w:val="22"/>
                <w:szCs w:val="22"/>
              </w:rPr>
              <w:t>P</w:t>
            </w:r>
            <w:r w:rsidRPr="00C325DA">
              <w:rPr>
                <w:rFonts w:asciiTheme="minorHAnsi" w:hAnsiTheme="minorHAnsi"/>
                <w:b/>
                <w:sz w:val="22"/>
                <w:szCs w:val="22"/>
              </w:rPr>
              <w:t>insy</w:t>
            </w:r>
            <w:proofErr w:type="spellEnd"/>
            <w:r w:rsidRPr="00C325DA">
              <w:rPr>
                <w:rFonts w:asciiTheme="minorHAnsi" w:hAnsiTheme="minorHAnsi"/>
                <w:b/>
                <w:sz w:val="22"/>
                <w:szCs w:val="22"/>
              </w:rPr>
              <w:t xml:space="preserve"> metalowe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3D</w:t>
            </w:r>
            <w:r w:rsidRPr="00C325DA">
              <w:rPr>
                <w:rFonts w:asciiTheme="minorHAnsi" w:hAnsiTheme="minorHAnsi"/>
                <w:b/>
                <w:sz w:val="22"/>
                <w:szCs w:val="22"/>
              </w:rPr>
              <w:t xml:space="preserve"> zalewane żywicą epoksydową</w:t>
            </w:r>
          </w:p>
        </w:tc>
      </w:tr>
      <w:tr w:rsidR="003D2124" w:rsidRPr="008560D6" w14:paraId="0016142F" w14:textId="77777777" w:rsidTr="008F4540">
        <w:tc>
          <w:tcPr>
            <w:tcW w:w="576" w:type="dxa"/>
          </w:tcPr>
          <w:p w14:paraId="3F523D34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5102D7D8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56" w:type="dxa"/>
          </w:tcPr>
          <w:p w14:paraId="2E54A3A1" w14:textId="72138FC8" w:rsidR="003D2124" w:rsidRPr="008560D6" w:rsidRDefault="003D2124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Pinsy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metalowe pokryte żywicą epoksydową </w:t>
            </w:r>
            <w:r w:rsidR="00CF1118" w:rsidRPr="00CF1118">
              <w:rPr>
                <w:rFonts w:asciiTheme="minorHAnsi" w:hAnsiTheme="minorHAnsi"/>
                <w:sz w:val="22"/>
                <w:szCs w:val="22"/>
              </w:rPr>
              <w:t>posiadające zapięcie typu motylek (gwoździk + zatyczka).</w:t>
            </w:r>
          </w:p>
        </w:tc>
      </w:tr>
      <w:tr w:rsidR="003D2124" w:rsidRPr="008560D6" w14:paraId="446F4633" w14:textId="77777777" w:rsidTr="008F4540">
        <w:tc>
          <w:tcPr>
            <w:tcW w:w="576" w:type="dxa"/>
          </w:tcPr>
          <w:p w14:paraId="6A11077E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2A59645D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56" w:type="dxa"/>
          </w:tcPr>
          <w:p w14:paraId="426C0100" w14:textId="737FCF29" w:rsidR="003D2124" w:rsidRPr="008560D6" w:rsidRDefault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Średnica</w:t>
            </w:r>
            <w:r w:rsidR="0092024A" w:rsidRPr="008F4540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04369">
              <w:rPr>
                <w:rFonts w:asciiTheme="minorHAnsi" w:hAnsiTheme="minorHAnsi"/>
                <w:sz w:val="22"/>
                <w:szCs w:val="22"/>
              </w:rPr>
              <w:t>25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mm</w:t>
            </w:r>
          </w:p>
        </w:tc>
      </w:tr>
      <w:tr w:rsidR="003D2124" w:rsidRPr="008560D6" w14:paraId="182A05CD" w14:textId="77777777" w:rsidTr="008F4540">
        <w:trPr>
          <w:trHeight w:val="510"/>
        </w:trPr>
        <w:tc>
          <w:tcPr>
            <w:tcW w:w="576" w:type="dxa"/>
          </w:tcPr>
          <w:p w14:paraId="7BE4ED43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186F2245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56" w:type="dxa"/>
          </w:tcPr>
          <w:p w14:paraId="7A827F83" w14:textId="500F7A1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 w:rsidR="0092024A">
              <w:rPr>
                <w:rFonts w:asciiTheme="minorHAnsi" w:hAnsiTheme="minorHAnsi"/>
                <w:sz w:val="22"/>
                <w:szCs w:val="22"/>
              </w:rPr>
              <w:t>m</w:t>
            </w:r>
            <w:r>
              <w:rPr>
                <w:rFonts w:asciiTheme="minorHAnsi" w:hAnsiTheme="minorHAnsi"/>
                <w:sz w:val="22"/>
                <w:szCs w:val="22"/>
              </w:rPr>
              <w:t>etal, żywica epoksydowa</w:t>
            </w:r>
          </w:p>
          <w:p w14:paraId="7B62CB9B" w14:textId="326BBE5D" w:rsidR="003D2124" w:rsidRPr="008560D6" w:rsidRDefault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wg projektu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Z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amawiającego</w:t>
            </w:r>
          </w:p>
        </w:tc>
      </w:tr>
      <w:tr w:rsidR="003D2124" w:rsidRPr="008560D6" w14:paraId="51A1DB4E" w14:textId="77777777" w:rsidTr="008F4540">
        <w:trPr>
          <w:trHeight w:val="680"/>
        </w:trPr>
        <w:tc>
          <w:tcPr>
            <w:tcW w:w="576" w:type="dxa"/>
          </w:tcPr>
          <w:p w14:paraId="1F2D5321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28DAE1AC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56" w:type="dxa"/>
          </w:tcPr>
          <w:p w14:paraId="70103E4D" w14:textId="229D8281" w:rsidR="003D2124" w:rsidRPr="008560D6" w:rsidRDefault="003D2124" w:rsidP="003D2124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Kolory zadruku/znakowania: </w:t>
            </w:r>
            <w:r w:rsidRPr="005B5502">
              <w:rPr>
                <w:rFonts w:asciiTheme="minorHAnsi" w:hAnsiTheme="minorHAnsi"/>
                <w:sz w:val="22"/>
                <w:szCs w:val="22"/>
              </w:rPr>
              <w:t xml:space="preserve">wg projektu </w:t>
            </w:r>
            <w:r w:rsidR="0092024A">
              <w:rPr>
                <w:rFonts w:asciiTheme="minorHAnsi" w:hAnsiTheme="minorHAnsi"/>
                <w:sz w:val="22"/>
                <w:szCs w:val="22"/>
              </w:rPr>
              <w:t>Z</w:t>
            </w:r>
            <w:r w:rsidRPr="005B5502">
              <w:rPr>
                <w:rFonts w:asciiTheme="minorHAnsi" w:hAnsiTheme="minorHAnsi"/>
                <w:sz w:val="22"/>
                <w:szCs w:val="22"/>
              </w:rPr>
              <w:t>amawiającego</w:t>
            </w:r>
          </w:p>
          <w:p w14:paraId="3A33005E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3D2124" w:rsidRPr="008560D6" w14:paraId="7DCFD567" w14:textId="77777777" w:rsidTr="008F4540">
        <w:trPr>
          <w:trHeight w:val="1247"/>
        </w:trPr>
        <w:tc>
          <w:tcPr>
            <w:tcW w:w="576" w:type="dxa"/>
          </w:tcPr>
          <w:p w14:paraId="49673247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170099B3" w14:textId="093B3A21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56" w:type="dxa"/>
          </w:tcPr>
          <w:p w14:paraId="0D151B95" w14:textId="77777777" w:rsidR="003D2124" w:rsidRPr="008560D6" w:rsidRDefault="003D2124" w:rsidP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CBD79A2" wp14:editId="4BF00475">
                  <wp:extent cx="1212229" cy="1188384"/>
                  <wp:effectExtent l="0" t="0" r="6985" b="0"/>
                  <wp:docPr id="8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229" cy="1188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124" w:rsidRPr="008560D6" w14:paraId="11BA3E1F" w14:textId="77777777" w:rsidTr="008F4540">
        <w:tc>
          <w:tcPr>
            <w:tcW w:w="576" w:type="dxa"/>
          </w:tcPr>
          <w:p w14:paraId="293ACC0D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4FB2DD79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56" w:type="dxa"/>
          </w:tcPr>
          <w:p w14:paraId="1BE74121" w14:textId="77777777" w:rsidR="003D2124" w:rsidRPr="005B5502" w:rsidRDefault="003D2124" w:rsidP="003D2124">
            <w:pPr>
              <w:tabs>
                <w:tab w:val="left" w:pos="1376"/>
              </w:tabs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B5502">
              <w:rPr>
                <w:rFonts w:asciiTheme="minorHAnsi" w:hAnsiTheme="minorHAnsi"/>
                <w:sz w:val="22"/>
                <w:szCs w:val="22"/>
              </w:rPr>
              <w:t>W woreczku foliowym po 50 szt.</w:t>
            </w:r>
            <w:r w:rsidRPr="005B5502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</w:tr>
      <w:tr w:rsidR="003D2124" w:rsidRPr="008560D6" w14:paraId="3C11A773" w14:textId="77777777" w:rsidTr="008F4540">
        <w:tc>
          <w:tcPr>
            <w:tcW w:w="576" w:type="dxa"/>
          </w:tcPr>
          <w:p w14:paraId="30EDE868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31F999A6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56" w:type="dxa"/>
          </w:tcPr>
          <w:p w14:paraId="4F88542A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B5502">
              <w:rPr>
                <w:rFonts w:asciiTheme="minorHAnsi" w:hAnsiTheme="minorHAnsi"/>
                <w:sz w:val="22"/>
                <w:szCs w:val="22"/>
              </w:rPr>
              <w:t>Opakowania zbiorcze nie mogą być cięższe niż 20 kg.</w:t>
            </w:r>
          </w:p>
        </w:tc>
      </w:tr>
      <w:tr w:rsidR="003D2124" w:rsidRPr="008C129A" w14:paraId="54888118" w14:textId="77777777" w:rsidTr="008F4540">
        <w:tc>
          <w:tcPr>
            <w:tcW w:w="576" w:type="dxa"/>
          </w:tcPr>
          <w:p w14:paraId="01181D36" w14:textId="77777777" w:rsidR="003D2124" w:rsidRPr="008C129A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1525584B" w14:textId="77777777" w:rsidR="003D2124" w:rsidRPr="008C129A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C129A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56" w:type="dxa"/>
          </w:tcPr>
          <w:p w14:paraId="54B8E726" w14:textId="304BE204" w:rsidR="003D2124" w:rsidRPr="008C129A" w:rsidRDefault="007F616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4A0CA91B" w14:textId="46734C2A" w:rsidR="00E12852" w:rsidRDefault="00E12852" w:rsidP="003D2124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p w14:paraId="503DB3E9" w14:textId="77777777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2407"/>
        <w:gridCol w:w="6657"/>
      </w:tblGrid>
      <w:tr w:rsidR="003D2124" w:rsidRPr="008560D6" w14:paraId="5702D8E4" w14:textId="77777777" w:rsidTr="00F018D7">
        <w:trPr>
          <w:trHeight w:val="567"/>
        </w:trPr>
        <w:tc>
          <w:tcPr>
            <w:tcW w:w="576" w:type="dxa"/>
            <w:shd w:val="clear" w:color="auto" w:fill="D9D9D9" w:themeFill="background1" w:themeFillShade="D9"/>
            <w:vAlign w:val="center"/>
          </w:tcPr>
          <w:p w14:paraId="62C05E0D" w14:textId="39585106" w:rsidR="003D2124" w:rsidRPr="00025660" w:rsidRDefault="003D2124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br w:type="page"/>
            </w:r>
            <w:r w:rsidR="00025660"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="00625EEF" w:rsidRPr="00025660">
              <w:rPr>
                <w:rFonts w:asciiTheme="minorHAnsi" w:hAnsiTheme="minorHAnsi"/>
                <w:b/>
                <w:sz w:val="22"/>
                <w:szCs w:val="22"/>
              </w:rPr>
              <w:t>V.3</w:t>
            </w:r>
          </w:p>
        </w:tc>
        <w:tc>
          <w:tcPr>
            <w:tcW w:w="9064" w:type="dxa"/>
            <w:gridSpan w:val="2"/>
            <w:shd w:val="clear" w:color="auto" w:fill="D9D9D9" w:themeFill="background1" w:themeFillShade="D9"/>
            <w:vAlign w:val="center"/>
          </w:tcPr>
          <w:p w14:paraId="08E5127C" w14:textId="2FFE6253" w:rsidR="003D2124" w:rsidRPr="008560D6" w:rsidRDefault="003D2124" w:rsidP="003D2124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464AC4">
              <w:rPr>
                <w:rFonts w:asciiTheme="minorHAnsi" w:hAnsiTheme="minorHAnsi"/>
                <w:b/>
                <w:sz w:val="22"/>
                <w:szCs w:val="22"/>
              </w:rPr>
              <w:t>Flaga z logotypem 150</w:t>
            </w:r>
            <w:r w:rsidR="0092024A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464AC4">
              <w:rPr>
                <w:rFonts w:asciiTheme="minorHAnsi" w:hAnsiTheme="minorHAnsi"/>
                <w:b/>
                <w:sz w:val="22"/>
                <w:szCs w:val="22"/>
              </w:rPr>
              <w:t>x</w:t>
            </w:r>
            <w:r w:rsidR="0092024A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464AC4">
              <w:rPr>
                <w:rFonts w:asciiTheme="minorHAnsi" w:hAnsiTheme="minorHAnsi"/>
                <w:b/>
                <w:sz w:val="22"/>
                <w:szCs w:val="22"/>
              </w:rPr>
              <w:t>90 cm</w:t>
            </w:r>
          </w:p>
        </w:tc>
      </w:tr>
      <w:tr w:rsidR="003D2124" w:rsidRPr="008560D6" w14:paraId="3B1D9F0A" w14:textId="77777777" w:rsidTr="00F018D7">
        <w:tc>
          <w:tcPr>
            <w:tcW w:w="576" w:type="dxa"/>
          </w:tcPr>
          <w:p w14:paraId="2347855C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09D3EECB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57" w:type="dxa"/>
          </w:tcPr>
          <w:p w14:paraId="227CA974" w14:textId="4D5EEF30" w:rsidR="003D2124" w:rsidRDefault="003D2124" w:rsidP="003D2124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Flaga w rozmiarze 150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x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90 cm, o</w:t>
            </w:r>
            <w:r w:rsidRPr="006F0FD3">
              <w:rPr>
                <w:rFonts w:asciiTheme="minorHAnsi" w:hAnsiTheme="minorHAnsi"/>
                <w:sz w:val="22"/>
                <w:szCs w:val="22"/>
              </w:rPr>
              <w:t>bszyta podwójnym szwem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. Mocowanie na karabińczyki (jak na załączonym zdjęciu poniżej). </w:t>
            </w:r>
          </w:p>
          <w:p w14:paraId="237D9A77" w14:textId="77777777" w:rsidR="003D2124" w:rsidRDefault="003D2124" w:rsidP="003D2124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Pozostałe wymagania:</w:t>
            </w:r>
          </w:p>
          <w:p w14:paraId="249B7A1C" w14:textId="77777777" w:rsidR="003D2124" w:rsidRPr="006F0FD3" w:rsidRDefault="003D2124" w:rsidP="003D2124">
            <w:pPr>
              <w:pStyle w:val="Zwykytekst"/>
              <w:numPr>
                <w:ilvl w:val="0"/>
                <w:numId w:val="1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</w:t>
            </w:r>
            <w:r w:rsidRPr="006F0FD3">
              <w:rPr>
                <w:rFonts w:asciiTheme="minorHAnsi" w:hAnsiTheme="minorHAnsi"/>
                <w:sz w:val="22"/>
                <w:szCs w:val="22"/>
              </w:rPr>
              <w:t>ateriał flagowy 100% poliester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7BA84475" w14:textId="77777777" w:rsidR="003D2124" w:rsidRPr="006F0FD3" w:rsidRDefault="003D2124" w:rsidP="003D2124">
            <w:pPr>
              <w:pStyle w:val="Zwykytekst"/>
              <w:numPr>
                <w:ilvl w:val="0"/>
                <w:numId w:val="1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6F0FD3">
              <w:rPr>
                <w:rFonts w:asciiTheme="minorHAnsi" w:hAnsiTheme="minorHAnsi"/>
                <w:sz w:val="22"/>
                <w:szCs w:val="22"/>
              </w:rPr>
              <w:t>gramatura około 120 g/m2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015736DE" w14:textId="6A72B120" w:rsidR="003D2124" w:rsidRPr="006F0FD3" w:rsidRDefault="003D2124" w:rsidP="003D2124">
            <w:pPr>
              <w:pStyle w:val="Zwykytekst"/>
              <w:numPr>
                <w:ilvl w:val="0"/>
                <w:numId w:val="1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6F0FD3">
              <w:rPr>
                <w:rFonts w:asciiTheme="minorHAnsi" w:hAnsiTheme="minorHAnsi"/>
                <w:sz w:val="22"/>
                <w:szCs w:val="22"/>
              </w:rPr>
              <w:t>druk bezpośredni</w:t>
            </w:r>
            <w:r w:rsidR="0092024A">
              <w:rPr>
                <w:rFonts w:asciiTheme="minorHAnsi" w:hAnsiTheme="minorHAnsi"/>
                <w:sz w:val="22"/>
                <w:szCs w:val="22"/>
              </w:rPr>
              <w:t>o</w:t>
            </w:r>
            <w:r w:rsidRPr="006F0FD3">
              <w:rPr>
                <w:rFonts w:asciiTheme="minorHAnsi" w:hAnsiTheme="minorHAnsi"/>
                <w:sz w:val="22"/>
                <w:szCs w:val="22"/>
              </w:rPr>
              <w:t xml:space="preserve"> na tkaninie wykonany tuszami ekologicznymi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09E08797" w14:textId="77777777" w:rsidR="003D2124" w:rsidRPr="006F0FD3" w:rsidRDefault="003D2124" w:rsidP="003D2124">
            <w:pPr>
              <w:pStyle w:val="Zwykytekst"/>
              <w:numPr>
                <w:ilvl w:val="0"/>
                <w:numId w:val="1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6F0FD3">
              <w:rPr>
                <w:rFonts w:asciiTheme="minorHAnsi" w:hAnsiTheme="minorHAnsi"/>
                <w:sz w:val="22"/>
                <w:szCs w:val="22"/>
              </w:rPr>
              <w:t xml:space="preserve">flaga drukowana metodą cyfrową, a następnie poddana pełnemu procesowi technologicznemu </w:t>
            </w:r>
            <w:r>
              <w:rPr>
                <w:rFonts w:asciiTheme="minorHAnsi" w:hAnsiTheme="minorHAnsi"/>
                <w:sz w:val="22"/>
                <w:szCs w:val="22"/>
              </w:rPr>
              <w:t>wraz z utwardzaniem termicznym,</w:t>
            </w:r>
          </w:p>
          <w:p w14:paraId="05BE7464" w14:textId="77777777" w:rsidR="003D2124" w:rsidRPr="006F0FD3" w:rsidRDefault="003D2124" w:rsidP="003D2124">
            <w:pPr>
              <w:pStyle w:val="Zwykytekst"/>
              <w:numPr>
                <w:ilvl w:val="0"/>
                <w:numId w:val="1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6F0FD3">
              <w:rPr>
                <w:rFonts w:asciiTheme="minorHAnsi" w:hAnsiTheme="minorHAnsi"/>
                <w:sz w:val="22"/>
                <w:szCs w:val="22"/>
              </w:rPr>
              <w:t>z drugiej strony flagi odbicie lustrzane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7683D8B5" w14:textId="77777777" w:rsidR="003D2124" w:rsidRPr="008560D6" w:rsidRDefault="003D2124" w:rsidP="003D2124">
            <w:pPr>
              <w:pStyle w:val="Zwykytekst"/>
              <w:numPr>
                <w:ilvl w:val="0"/>
                <w:numId w:val="1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6F0FD3">
              <w:rPr>
                <w:rFonts w:asciiTheme="minorHAnsi" w:hAnsiTheme="minorHAnsi"/>
                <w:sz w:val="22"/>
                <w:szCs w:val="22"/>
              </w:rPr>
              <w:t>flaga fabrycznie nowa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3D2124" w:rsidRPr="008560D6" w14:paraId="33B209AB" w14:textId="77777777" w:rsidTr="00F018D7">
        <w:tc>
          <w:tcPr>
            <w:tcW w:w="576" w:type="dxa"/>
          </w:tcPr>
          <w:p w14:paraId="7A6B077D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770B43D6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57" w:type="dxa"/>
          </w:tcPr>
          <w:p w14:paraId="70CC5901" w14:textId="63B057FF" w:rsidR="003D2124" w:rsidRDefault="003D2124" w:rsidP="003D2124">
            <w:pPr>
              <w:pStyle w:val="Zwykytekst"/>
              <w:numPr>
                <w:ilvl w:val="0"/>
                <w:numId w:val="103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1500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x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900 mm, </w:t>
            </w:r>
          </w:p>
          <w:p w14:paraId="6A7F60D0" w14:textId="7F2CC732" w:rsidR="003D2124" w:rsidRPr="008560D6" w:rsidRDefault="003D2124" w:rsidP="003D2124">
            <w:pPr>
              <w:pStyle w:val="Zwykytekst"/>
              <w:numPr>
                <w:ilvl w:val="0"/>
                <w:numId w:val="103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92024A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</w:tr>
      <w:tr w:rsidR="003D2124" w:rsidRPr="008560D6" w14:paraId="51DD7827" w14:textId="77777777" w:rsidTr="00F018D7">
        <w:trPr>
          <w:trHeight w:val="510"/>
        </w:trPr>
        <w:tc>
          <w:tcPr>
            <w:tcW w:w="576" w:type="dxa"/>
          </w:tcPr>
          <w:p w14:paraId="5029B37F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6AD7E8D3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57" w:type="dxa"/>
          </w:tcPr>
          <w:p w14:paraId="780BD0BF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 w:rsidRPr="006F0FD3">
              <w:rPr>
                <w:rFonts w:asciiTheme="minorHAnsi" w:hAnsiTheme="minorHAnsi"/>
                <w:sz w:val="22"/>
                <w:szCs w:val="22"/>
              </w:rPr>
              <w:t>100% poliester</w:t>
            </w:r>
          </w:p>
          <w:p w14:paraId="78543761" w14:textId="5E4B4D35" w:rsidR="003D2124" w:rsidRPr="008560D6" w:rsidRDefault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wg projektu </w:t>
            </w:r>
            <w:r w:rsidR="0092024A">
              <w:rPr>
                <w:rFonts w:asciiTheme="minorHAnsi" w:hAnsiTheme="minorHAnsi"/>
                <w:sz w:val="22"/>
                <w:szCs w:val="22"/>
              </w:rPr>
              <w:t>Z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amawiającego</w:t>
            </w:r>
          </w:p>
        </w:tc>
      </w:tr>
      <w:tr w:rsidR="003D2124" w:rsidRPr="008560D6" w14:paraId="2F9E8855" w14:textId="77777777" w:rsidTr="00F018D7">
        <w:trPr>
          <w:trHeight w:val="680"/>
        </w:trPr>
        <w:tc>
          <w:tcPr>
            <w:tcW w:w="576" w:type="dxa"/>
          </w:tcPr>
          <w:p w14:paraId="38574A02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07BF0067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57" w:type="dxa"/>
          </w:tcPr>
          <w:p w14:paraId="457F2272" w14:textId="1D8489B3" w:rsidR="003D2124" w:rsidRPr="008560D6" w:rsidRDefault="003D2124" w:rsidP="003D2124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Kolory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wg projektu </w:t>
            </w:r>
            <w:r w:rsidR="0092024A">
              <w:rPr>
                <w:rFonts w:asciiTheme="minorHAnsi" w:hAnsiTheme="minorHAnsi"/>
                <w:sz w:val="22"/>
                <w:szCs w:val="22"/>
              </w:rPr>
              <w:t>Z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amawiającego</w:t>
            </w:r>
          </w:p>
          <w:p w14:paraId="39593DA4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3D2124" w:rsidRPr="008560D6" w14:paraId="362CDBEF" w14:textId="77777777" w:rsidTr="00F018D7">
        <w:trPr>
          <w:trHeight w:val="4088"/>
        </w:trPr>
        <w:tc>
          <w:tcPr>
            <w:tcW w:w="576" w:type="dxa"/>
          </w:tcPr>
          <w:p w14:paraId="6FE0F0DB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2384E271" w14:textId="6A2A7863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57" w:type="dxa"/>
          </w:tcPr>
          <w:p w14:paraId="3BEFDDA5" w14:textId="77777777" w:rsidR="003D2124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51E7D6B8" wp14:editId="46251EFE">
                  <wp:extent cx="1455761" cy="1091821"/>
                  <wp:effectExtent l="0" t="0" r="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204_113027_resized_20200204_125631791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456106" cy="109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16DF8D" w14:textId="77777777" w:rsidR="003D2124" w:rsidRDefault="003D2124" w:rsidP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1922E16C" wp14:editId="6A2EBC55">
                  <wp:extent cx="1819703" cy="1364776"/>
                  <wp:effectExtent l="0" t="0" r="9525" b="6985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204_113047_resized_20200204_125627733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135" cy="13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8B118C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D2124" w:rsidRPr="008560D6" w14:paraId="41FC94BB" w14:textId="77777777" w:rsidTr="00F018D7">
        <w:tc>
          <w:tcPr>
            <w:tcW w:w="576" w:type="dxa"/>
          </w:tcPr>
          <w:p w14:paraId="71FE42E0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42589086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57" w:type="dxa"/>
          </w:tcPr>
          <w:p w14:paraId="5AAD35FA" w14:textId="77777777" w:rsidR="003D2124" w:rsidRPr="008F4540" w:rsidRDefault="003D2124" w:rsidP="003D2124">
            <w:pPr>
              <w:tabs>
                <w:tab w:val="left" w:pos="1376"/>
              </w:tabs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folia</w:t>
            </w:r>
          </w:p>
        </w:tc>
      </w:tr>
      <w:tr w:rsidR="003D2124" w:rsidRPr="008560D6" w14:paraId="0F84B6CD" w14:textId="77777777" w:rsidTr="00F018D7">
        <w:tc>
          <w:tcPr>
            <w:tcW w:w="576" w:type="dxa"/>
          </w:tcPr>
          <w:p w14:paraId="11E2ACC4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400AA515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57" w:type="dxa"/>
          </w:tcPr>
          <w:p w14:paraId="736BF436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B5502">
              <w:rPr>
                <w:rFonts w:asciiTheme="minorHAnsi" w:hAnsiTheme="minorHAnsi"/>
                <w:sz w:val="22"/>
                <w:szCs w:val="22"/>
              </w:rPr>
              <w:t>Opakowania zbiorcze nie mogą być cięższe niż 20 kg.</w:t>
            </w:r>
          </w:p>
        </w:tc>
      </w:tr>
      <w:tr w:rsidR="003D2124" w:rsidRPr="008C129A" w14:paraId="197C74DB" w14:textId="77777777" w:rsidTr="00F018D7">
        <w:tc>
          <w:tcPr>
            <w:tcW w:w="576" w:type="dxa"/>
          </w:tcPr>
          <w:p w14:paraId="19B15F79" w14:textId="77777777" w:rsidR="003D2124" w:rsidRPr="008C129A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44A855CF" w14:textId="77777777" w:rsidR="003D2124" w:rsidRPr="008C129A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C129A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57" w:type="dxa"/>
          </w:tcPr>
          <w:p w14:paraId="08F0D087" w14:textId="53A500D7" w:rsidR="003D2124" w:rsidRPr="008C129A" w:rsidRDefault="007F616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2A650B5B" w14:textId="35616567" w:rsidR="00E12852" w:rsidRDefault="00E12852" w:rsidP="003D2124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p w14:paraId="747BF229" w14:textId="77777777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2407"/>
        <w:gridCol w:w="6657"/>
      </w:tblGrid>
      <w:tr w:rsidR="003D2124" w:rsidRPr="008560D6" w14:paraId="571C628E" w14:textId="77777777" w:rsidTr="008F4540">
        <w:trPr>
          <w:trHeight w:val="567"/>
        </w:trPr>
        <w:tc>
          <w:tcPr>
            <w:tcW w:w="576" w:type="dxa"/>
            <w:shd w:val="clear" w:color="auto" w:fill="D9D9D9" w:themeFill="background1" w:themeFillShade="D9"/>
            <w:vAlign w:val="center"/>
          </w:tcPr>
          <w:p w14:paraId="01715F0E" w14:textId="0C293171" w:rsidR="003D2124" w:rsidRPr="0092024A" w:rsidRDefault="00625EEF" w:rsidP="003D2124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br w:type="page"/>
            </w:r>
            <w:r w:rsidR="0002566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="003D2124" w:rsidRPr="008F4540">
              <w:rPr>
                <w:rFonts w:asciiTheme="minorHAnsi" w:hAnsiTheme="minorHAnsi"/>
                <w:b/>
                <w:sz w:val="22"/>
                <w:szCs w:val="22"/>
              </w:rPr>
              <w:t>V.4</w:t>
            </w:r>
          </w:p>
        </w:tc>
        <w:tc>
          <w:tcPr>
            <w:tcW w:w="9064" w:type="dxa"/>
            <w:gridSpan w:val="2"/>
            <w:shd w:val="clear" w:color="auto" w:fill="D9D9D9" w:themeFill="background1" w:themeFillShade="D9"/>
            <w:vAlign w:val="center"/>
          </w:tcPr>
          <w:p w14:paraId="75584A04" w14:textId="761FD2E2" w:rsidR="003D2124" w:rsidRPr="005B5502" w:rsidRDefault="003D2124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4A39F2">
              <w:rPr>
                <w:rFonts w:asciiTheme="minorHAnsi" w:hAnsiTheme="minorHAnsi"/>
                <w:b/>
                <w:sz w:val="22"/>
                <w:szCs w:val="22"/>
              </w:rPr>
              <w:t>Flaga Polsk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4A39F2">
              <w:rPr>
                <w:rFonts w:asciiTheme="minorHAnsi" w:hAnsiTheme="minorHAnsi"/>
                <w:b/>
                <w:sz w:val="22"/>
                <w:szCs w:val="22"/>
              </w:rPr>
              <w:t xml:space="preserve"> 150</w:t>
            </w:r>
            <w:r w:rsidR="0092024A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4A39F2">
              <w:rPr>
                <w:rFonts w:asciiTheme="minorHAnsi" w:hAnsiTheme="minorHAnsi"/>
                <w:b/>
                <w:sz w:val="22"/>
                <w:szCs w:val="22"/>
              </w:rPr>
              <w:t>x</w:t>
            </w:r>
            <w:r w:rsidR="0092024A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4A39F2">
              <w:rPr>
                <w:rFonts w:asciiTheme="minorHAnsi" w:hAnsiTheme="minorHAnsi"/>
                <w:b/>
                <w:sz w:val="22"/>
                <w:szCs w:val="22"/>
              </w:rPr>
              <w:t>90 cm</w:t>
            </w:r>
          </w:p>
        </w:tc>
      </w:tr>
      <w:tr w:rsidR="003D2124" w:rsidRPr="008560D6" w14:paraId="60A9DC34" w14:textId="77777777" w:rsidTr="008F4540">
        <w:tc>
          <w:tcPr>
            <w:tcW w:w="576" w:type="dxa"/>
          </w:tcPr>
          <w:p w14:paraId="76FDC490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006AC67F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57" w:type="dxa"/>
          </w:tcPr>
          <w:p w14:paraId="0CC44579" w14:textId="732F6F25" w:rsidR="003D2124" w:rsidRPr="008560D6" w:rsidRDefault="003D2124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063E11">
              <w:rPr>
                <w:rFonts w:asciiTheme="minorHAnsi" w:hAnsiTheme="minorHAnsi"/>
                <w:sz w:val="22"/>
                <w:szCs w:val="22"/>
              </w:rPr>
              <w:t>Flaga Polski.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063E11">
              <w:rPr>
                <w:rFonts w:asciiTheme="minorHAnsi" w:hAnsiTheme="minorHAnsi"/>
                <w:sz w:val="22"/>
                <w:szCs w:val="22"/>
              </w:rPr>
              <w:t xml:space="preserve">Kolor: </w:t>
            </w:r>
            <w:r w:rsidR="0092024A">
              <w:rPr>
                <w:rFonts w:asciiTheme="minorHAnsi" w:hAnsiTheme="minorHAnsi"/>
                <w:sz w:val="22"/>
                <w:szCs w:val="22"/>
              </w:rPr>
              <w:t>b</w:t>
            </w:r>
            <w:r w:rsidRPr="00063E11">
              <w:rPr>
                <w:rFonts w:asciiTheme="minorHAnsi" w:hAnsiTheme="minorHAnsi"/>
                <w:sz w:val="22"/>
                <w:szCs w:val="22"/>
              </w:rPr>
              <w:t>iało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– c</w:t>
            </w:r>
            <w:r w:rsidRPr="00063E11">
              <w:rPr>
                <w:rFonts w:asciiTheme="minorHAnsi" w:hAnsiTheme="minorHAnsi"/>
                <w:sz w:val="22"/>
                <w:szCs w:val="22"/>
              </w:rPr>
              <w:t>zerwona.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063E11">
              <w:rPr>
                <w:rFonts w:asciiTheme="minorHAnsi" w:hAnsiTheme="minorHAnsi"/>
                <w:sz w:val="22"/>
                <w:szCs w:val="22"/>
              </w:rPr>
              <w:t>Flaga wykonana z grubej dzianiny flagowej o gramaturze 120g/m2.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063E11">
              <w:rPr>
                <w:rFonts w:asciiTheme="minorHAnsi" w:hAnsiTheme="minorHAnsi"/>
                <w:sz w:val="22"/>
                <w:szCs w:val="22"/>
              </w:rPr>
              <w:t>Flaga odporna na promien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ie UV i czynniki atmosferyczne. Nie jest wymagany tunel na drzewiec. </w:t>
            </w:r>
            <w:r w:rsidRPr="00063E11">
              <w:rPr>
                <w:rFonts w:asciiTheme="minorHAnsi" w:hAnsiTheme="minorHAnsi"/>
                <w:sz w:val="22"/>
                <w:szCs w:val="22"/>
              </w:rPr>
              <w:t>Produkt fabrycznie nowy, oryginalnie zapakowany.</w:t>
            </w:r>
          </w:p>
        </w:tc>
      </w:tr>
      <w:tr w:rsidR="003D2124" w:rsidRPr="008560D6" w14:paraId="1DB54236" w14:textId="77777777" w:rsidTr="008F4540">
        <w:tc>
          <w:tcPr>
            <w:tcW w:w="576" w:type="dxa"/>
          </w:tcPr>
          <w:p w14:paraId="6F71A3A5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759FF6E9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57" w:type="dxa"/>
          </w:tcPr>
          <w:p w14:paraId="143A0D95" w14:textId="1386F0F0" w:rsidR="003D2124" w:rsidRPr="00D14A04" w:rsidRDefault="003D2124" w:rsidP="003D2124">
            <w:pPr>
              <w:pStyle w:val="Zwykytekst"/>
              <w:numPr>
                <w:ilvl w:val="0"/>
                <w:numId w:val="104"/>
              </w:numPr>
              <w:rPr>
                <w:rFonts w:asciiTheme="minorHAnsi" w:hAnsiTheme="minorHAnsi"/>
                <w:sz w:val="22"/>
                <w:szCs w:val="22"/>
              </w:rPr>
            </w:pPr>
            <w:r w:rsidRPr="00994DE5">
              <w:rPr>
                <w:rFonts w:asciiTheme="minorHAnsi" w:hAnsiTheme="minorHAnsi"/>
                <w:sz w:val="22"/>
                <w:szCs w:val="22"/>
              </w:rPr>
              <w:t>1500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94DE5">
              <w:rPr>
                <w:rFonts w:asciiTheme="minorHAnsi" w:hAnsiTheme="minorHAnsi"/>
                <w:sz w:val="22"/>
                <w:szCs w:val="22"/>
              </w:rPr>
              <w:t>x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94DE5">
              <w:rPr>
                <w:rFonts w:asciiTheme="minorHAnsi" w:hAnsiTheme="minorHAnsi"/>
                <w:sz w:val="22"/>
                <w:szCs w:val="22"/>
              </w:rPr>
              <w:t>900 mm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, </w:t>
            </w:r>
          </w:p>
          <w:p w14:paraId="1227D8CF" w14:textId="3AD5D771" w:rsidR="003D2124" w:rsidRPr="008560D6" w:rsidRDefault="003D2124" w:rsidP="003D2124">
            <w:pPr>
              <w:pStyle w:val="Zwykytekst"/>
              <w:numPr>
                <w:ilvl w:val="0"/>
                <w:numId w:val="104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92024A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</w:tr>
      <w:tr w:rsidR="003D2124" w:rsidRPr="008560D6" w14:paraId="1DEDF904" w14:textId="77777777" w:rsidTr="008F4540">
        <w:trPr>
          <w:trHeight w:val="510"/>
        </w:trPr>
        <w:tc>
          <w:tcPr>
            <w:tcW w:w="576" w:type="dxa"/>
          </w:tcPr>
          <w:p w14:paraId="4DB9D042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6C77481E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57" w:type="dxa"/>
          </w:tcPr>
          <w:p w14:paraId="3716A66D" w14:textId="337BD834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>
              <w:rPr>
                <w:rFonts w:asciiTheme="minorHAnsi" w:hAnsiTheme="minorHAnsi"/>
                <w:sz w:val="22"/>
                <w:szCs w:val="22"/>
              </w:rPr>
              <w:t>d</w:t>
            </w:r>
            <w:r w:rsidRPr="00665FC0">
              <w:rPr>
                <w:rFonts w:asciiTheme="minorHAnsi" w:hAnsiTheme="minorHAnsi"/>
                <w:sz w:val="22"/>
                <w:szCs w:val="22"/>
              </w:rPr>
              <w:t>zianina polies</w:t>
            </w:r>
            <w:r w:rsidR="0092024A">
              <w:rPr>
                <w:rFonts w:asciiTheme="minorHAnsi" w:hAnsiTheme="minorHAnsi"/>
                <w:sz w:val="22"/>
                <w:szCs w:val="22"/>
              </w:rPr>
              <w:t>trowa o gramaturze min. 120 g/m2</w:t>
            </w:r>
          </w:p>
          <w:p w14:paraId="7AFB836D" w14:textId="3B9CE5C8" w:rsidR="003D2124" w:rsidRPr="008560D6" w:rsidRDefault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flaga </w:t>
            </w:r>
            <w:r w:rsidR="0092024A">
              <w:rPr>
                <w:rFonts w:asciiTheme="minorHAnsi" w:hAnsiTheme="minorHAnsi"/>
                <w:sz w:val="22"/>
                <w:szCs w:val="22"/>
              </w:rPr>
              <w:t>b</w:t>
            </w:r>
            <w:r w:rsidRPr="00063E11">
              <w:rPr>
                <w:rFonts w:asciiTheme="minorHAnsi" w:hAnsiTheme="minorHAnsi"/>
                <w:sz w:val="22"/>
                <w:szCs w:val="22"/>
              </w:rPr>
              <w:t>iało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– c</w:t>
            </w:r>
            <w:r w:rsidRPr="00063E11">
              <w:rPr>
                <w:rFonts w:asciiTheme="minorHAnsi" w:hAnsiTheme="minorHAnsi"/>
                <w:sz w:val="22"/>
                <w:szCs w:val="22"/>
              </w:rPr>
              <w:t>zerwona</w:t>
            </w:r>
          </w:p>
        </w:tc>
      </w:tr>
      <w:tr w:rsidR="003D2124" w:rsidRPr="008560D6" w14:paraId="733B0346" w14:textId="77777777" w:rsidTr="008F4540">
        <w:trPr>
          <w:trHeight w:val="680"/>
        </w:trPr>
        <w:tc>
          <w:tcPr>
            <w:tcW w:w="576" w:type="dxa"/>
          </w:tcPr>
          <w:p w14:paraId="4D76D137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6244FEC0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57" w:type="dxa"/>
          </w:tcPr>
          <w:p w14:paraId="0BEDE871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  <w:r w:rsidRPr="00063E11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1+0 na opakowaniu foliowym </w:t>
            </w:r>
          </w:p>
          <w:p w14:paraId="40FADE9D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3D2124" w:rsidRPr="008560D6" w14:paraId="5DAD7DA4" w14:textId="77777777" w:rsidTr="008F4540">
        <w:trPr>
          <w:trHeight w:val="1247"/>
        </w:trPr>
        <w:tc>
          <w:tcPr>
            <w:tcW w:w="576" w:type="dxa"/>
          </w:tcPr>
          <w:p w14:paraId="39F99741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372C7826" w14:textId="7C1E26EC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57" w:type="dxa"/>
          </w:tcPr>
          <w:p w14:paraId="400A13FC" w14:textId="77777777" w:rsidR="003D2124" w:rsidRPr="008560D6" w:rsidRDefault="003D2124" w:rsidP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DFBE964" wp14:editId="64355301">
                  <wp:extent cx="1899326" cy="1190847"/>
                  <wp:effectExtent l="0" t="0" r="5715" b="9525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ga RP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885" cy="1191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124" w:rsidRPr="008560D6" w14:paraId="1C958177" w14:textId="77777777" w:rsidTr="008F4540">
        <w:tc>
          <w:tcPr>
            <w:tcW w:w="576" w:type="dxa"/>
          </w:tcPr>
          <w:p w14:paraId="63B9E746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6DEA5B71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57" w:type="dxa"/>
          </w:tcPr>
          <w:p w14:paraId="52C2F749" w14:textId="77777777" w:rsidR="003D2124" w:rsidRPr="005B5502" w:rsidRDefault="003D2124" w:rsidP="003D2124">
            <w:pPr>
              <w:tabs>
                <w:tab w:val="left" w:pos="1376"/>
              </w:tabs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folia</w:t>
            </w:r>
          </w:p>
        </w:tc>
      </w:tr>
      <w:tr w:rsidR="003D2124" w:rsidRPr="008560D6" w14:paraId="3FE2739F" w14:textId="77777777" w:rsidTr="008F4540">
        <w:tc>
          <w:tcPr>
            <w:tcW w:w="576" w:type="dxa"/>
          </w:tcPr>
          <w:p w14:paraId="2E9472D2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1005ABCC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57" w:type="dxa"/>
          </w:tcPr>
          <w:p w14:paraId="449C6BDA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B5502">
              <w:rPr>
                <w:rFonts w:asciiTheme="minorHAnsi" w:hAnsiTheme="minorHAnsi"/>
                <w:sz w:val="22"/>
                <w:szCs w:val="22"/>
              </w:rPr>
              <w:t>Opakowania zbiorcze nie mogą być cięższe niż 20 kg.</w:t>
            </w:r>
          </w:p>
        </w:tc>
      </w:tr>
      <w:tr w:rsidR="003D2124" w:rsidRPr="008C129A" w14:paraId="310C4D39" w14:textId="77777777" w:rsidTr="008F4540">
        <w:tc>
          <w:tcPr>
            <w:tcW w:w="576" w:type="dxa"/>
          </w:tcPr>
          <w:p w14:paraId="4BE3F3C5" w14:textId="77777777" w:rsidR="003D2124" w:rsidRPr="008C129A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030B98F6" w14:textId="77777777" w:rsidR="003D2124" w:rsidRPr="008C129A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C129A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57" w:type="dxa"/>
          </w:tcPr>
          <w:p w14:paraId="6EF7BCA1" w14:textId="064B6587" w:rsidR="003D2124" w:rsidRPr="008C129A" w:rsidRDefault="007F616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37760A54" w14:textId="705698BB" w:rsidR="00E12852" w:rsidRDefault="00E12852" w:rsidP="003D2124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p w14:paraId="452E2483" w14:textId="77777777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2407"/>
        <w:gridCol w:w="6657"/>
      </w:tblGrid>
      <w:tr w:rsidR="003D2124" w:rsidRPr="008560D6" w14:paraId="76E570EF" w14:textId="77777777" w:rsidTr="008F4540">
        <w:trPr>
          <w:trHeight w:val="567"/>
        </w:trPr>
        <w:tc>
          <w:tcPr>
            <w:tcW w:w="576" w:type="dxa"/>
            <w:shd w:val="clear" w:color="auto" w:fill="D9D9D9" w:themeFill="background1" w:themeFillShade="D9"/>
            <w:vAlign w:val="center"/>
          </w:tcPr>
          <w:p w14:paraId="46771979" w14:textId="235A82DC" w:rsidR="003D2124" w:rsidRPr="008560D6" w:rsidRDefault="003D2124" w:rsidP="003D2124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 w:rsidR="00025660"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V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.5</w:t>
            </w:r>
          </w:p>
        </w:tc>
        <w:tc>
          <w:tcPr>
            <w:tcW w:w="9064" w:type="dxa"/>
            <w:gridSpan w:val="2"/>
            <w:shd w:val="clear" w:color="auto" w:fill="D9D9D9" w:themeFill="background1" w:themeFillShade="D9"/>
            <w:vAlign w:val="center"/>
          </w:tcPr>
          <w:p w14:paraId="62191271" w14:textId="693A3859" w:rsidR="003D2124" w:rsidRPr="005B5502" w:rsidRDefault="003D2124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Flaga Polsk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112</w:t>
            </w:r>
            <w:r w:rsidR="0092024A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x</w:t>
            </w:r>
            <w:r w:rsidR="0092024A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70</w:t>
            </w:r>
            <w:r w:rsidR="0092024A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cm z d</w:t>
            </w:r>
            <w:r w:rsidRPr="004A39F2">
              <w:rPr>
                <w:rFonts w:asciiTheme="minorHAnsi" w:hAnsiTheme="minorHAnsi"/>
                <w:b/>
                <w:sz w:val="22"/>
                <w:szCs w:val="22"/>
              </w:rPr>
              <w:t>rzewcem 150</w:t>
            </w:r>
            <w:r w:rsidR="0092024A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4A39F2">
              <w:rPr>
                <w:rFonts w:asciiTheme="minorHAnsi" w:hAnsiTheme="minorHAnsi"/>
                <w:b/>
                <w:sz w:val="22"/>
                <w:szCs w:val="22"/>
              </w:rPr>
              <w:t>cm</w:t>
            </w:r>
          </w:p>
        </w:tc>
      </w:tr>
      <w:tr w:rsidR="003D2124" w:rsidRPr="008560D6" w14:paraId="1F91C105" w14:textId="77777777" w:rsidTr="008F4540">
        <w:tc>
          <w:tcPr>
            <w:tcW w:w="576" w:type="dxa"/>
          </w:tcPr>
          <w:p w14:paraId="5B2A72A4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067CD420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57" w:type="dxa"/>
          </w:tcPr>
          <w:p w14:paraId="7DE27B3B" w14:textId="112032EE" w:rsidR="003D2124" w:rsidRPr="00994DE5" w:rsidRDefault="003D2124" w:rsidP="003D2124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</w:t>
            </w:r>
            <w:r w:rsidRPr="00994DE5">
              <w:rPr>
                <w:rFonts w:asciiTheme="minorHAnsi" w:hAnsiTheme="minorHAnsi"/>
                <w:sz w:val="22"/>
                <w:szCs w:val="22"/>
              </w:rPr>
              <w:t xml:space="preserve">laga Polski </w:t>
            </w:r>
            <w:r>
              <w:rPr>
                <w:rFonts w:asciiTheme="minorHAnsi" w:hAnsiTheme="minorHAnsi"/>
                <w:sz w:val="22"/>
                <w:szCs w:val="22"/>
              </w:rPr>
              <w:t>o wym</w:t>
            </w:r>
            <w:r w:rsidR="0092024A">
              <w:rPr>
                <w:rFonts w:asciiTheme="minorHAnsi" w:hAnsiTheme="minorHAnsi"/>
                <w:sz w:val="22"/>
                <w:szCs w:val="22"/>
              </w:rPr>
              <w:t>iarach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94DE5">
              <w:rPr>
                <w:rFonts w:asciiTheme="minorHAnsi" w:hAnsiTheme="minorHAnsi"/>
                <w:sz w:val="22"/>
                <w:szCs w:val="22"/>
              </w:rPr>
              <w:t>70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x </w:t>
            </w:r>
            <w:r w:rsidRPr="00994DE5">
              <w:rPr>
                <w:rFonts w:asciiTheme="minorHAnsi" w:hAnsiTheme="minorHAnsi"/>
                <w:sz w:val="22"/>
                <w:szCs w:val="22"/>
              </w:rPr>
              <w:t>112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cm, p</w:t>
            </w:r>
            <w:r w:rsidRPr="00994DE5">
              <w:rPr>
                <w:rFonts w:asciiTheme="minorHAnsi" w:hAnsiTheme="minorHAnsi"/>
                <w:sz w:val="22"/>
                <w:szCs w:val="22"/>
              </w:rPr>
              <w:t xml:space="preserve">rzeznaczona do ekspozycji </w:t>
            </w:r>
            <w:r w:rsidR="0092024A">
              <w:rPr>
                <w:rFonts w:asciiTheme="minorHAnsi" w:hAnsiTheme="minorHAnsi"/>
                <w:sz w:val="22"/>
                <w:szCs w:val="22"/>
              </w:rPr>
              <w:br/>
            </w:r>
            <w:r w:rsidRPr="00994DE5">
              <w:rPr>
                <w:rFonts w:asciiTheme="minorHAnsi" w:hAnsiTheme="minorHAnsi"/>
                <w:sz w:val="22"/>
                <w:szCs w:val="22"/>
              </w:rPr>
              <w:t xml:space="preserve">na drzewcach długości 150 cm i średnicy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22 </w:t>
            </w:r>
            <w:r w:rsidRPr="00994DE5">
              <w:rPr>
                <w:rFonts w:asciiTheme="minorHAnsi" w:hAnsiTheme="minorHAnsi"/>
                <w:sz w:val="22"/>
                <w:szCs w:val="22"/>
              </w:rPr>
              <w:t>mm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749E7BB2" w14:textId="77777777" w:rsidR="003D2124" w:rsidRPr="00994DE5" w:rsidRDefault="003D2124" w:rsidP="003D2124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994DE5">
              <w:rPr>
                <w:rFonts w:asciiTheme="minorHAnsi" w:hAnsiTheme="minorHAnsi"/>
                <w:sz w:val="22"/>
                <w:szCs w:val="22"/>
              </w:rPr>
              <w:t>Flaga zszywana z dwóch pasów materiału szwem krytym francuskim.</w:t>
            </w:r>
          </w:p>
          <w:p w14:paraId="7EFC3FD7" w14:textId="2154FA38" w:rsidR="003D2124" w:rsidRPr="00994DE5" w:rsidRDefault="003D2124" w:rsidP="003D2124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Podwójne stębnowanie nicią </w:t>
            </w:r>
            <w:r w:rsidR="0092024A">
              <w:rPr>
                <w:rFonts w:asciiTheme="minorHAnsi" w:hAnsiTheme="minorHAnsi"/>
                <w:sz w:val="22"/>
                <w:szCs w:val="22"/>
              </w:rPr>
              <w:t>–</w:t>
            </w:r>
            <w:r w:rsidRPr="00994DE5">
              <w:rPr>
                <w:rFonts w:asciiTheme="minorHAnsi" w:hAnsiTheme="minorHAnsi"/>
                <w:sz w:val="22"/>
                <w:szCs w:val="22"/>
              </w:rPr>
              <w:t xml:space="preserve"> po bieli białą, po pasie czerwonym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–</w:t>
            </w:r>
            <w:r w:rsidRPr="00994DE5">
              <w:rPr>
                <w:rFonts w:asciiTheme="minorHAnsi" w:hAnsiTheme="minorHAnsi"/>
                <w:sz w:val="22"/>
                <w:szCs w:val="22"/>
              </w:rPr>
              <w:t>czerwoną.</w:t>
            </w:r>
          </w:p>
          <w:p w14:paraId="2E2A15C4" w14:textId="7A3B1A21" w:rsidR="003D2124" w:rsidRPr="008560D6" w:rsidRDefault="003D2124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Drzewiec o długości 150 cm i średnicy 22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mm</w:t>
            </w:r>
            <w:r w:rsidR="0092024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3D2124" w:rsidRPr="008560D6" w14:paraId="6FF80A4B" w14:textId="77777777" w:rsidTr="008F4540">
        <w:tc>
          <w:tcPr>
            <w:tcW w:w="576" w:type="dxa"/>
          </w:tcPr>
          <w:p w14:paraId="35A694DD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52A9B707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57" w:type="dxa"/>
          </w:tcPr>
          <w:p w14:paraId="53DF7217" w14:textId="48666192" w:rsidR="003D2124" w:rsidRPr="00D14A04" w:rsidRDefault="003D2124" w:rsidP="003D2124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D14A04">
              <w:rPr>
                <w:rFonts w:asciiTheme="minorHAnsi" w:hAnsiTheme="minorHAnsi"/>
                <w:b/>
                <w:sz w:val="22"/>
                <w:szCs w:val="22"/>
              </w:rPr>
              <w:t xml:space="preserve">Flaga: </w:t>
            </w:r>
          </w:p>
          <w:p w14:paraId="3E28C16F" w14:textId="6B954257" w:rsidR="003D2124" w:rsidRDefault="003D2124" w:rsidP="003D2124">
            <w:pPr>
              <w:pStyle w:val="Zwykytekst"/>
              <w:numPr>
                <w:ilvl w:val="0"/>
                <w:numId w:val="105"/>
              </w:numPr>
              <w:rPr>
                <w:rFonts w:asciiTheme="minorHAnsi" w:hAnsiTheme="minorHAnsi"/>
                <w:sz w:val="22"/>
                <w:szCs w:val="22"/>
              </w:rPr>
            </w:pPr>
            <w:r w:rsidRPr="009F21C4">
              <w:rPr>
                <w:rFonts w:asciiTheme="minorHAnsi" w:hAnsiTheme="minorHAnsi"/>
                <w:sz w:val="22"/>
                <w:szCs w:val="22"/>
              </w:rPr>
              <w:t>112</w:t>
            </w:r>
            <w:r>
              <w:rPr>
                <w:rFonts w:asciiTheme="minorHAnsi" w:hAnsiTheme="minorHAnsi"/>
                <w:sz w:val="22"/>
                <w:szCs w:val="22"/>
              </w:rPr>
              <w:t>0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F21C4">
              <w:rPr>
                <w:rFonts w:asciiTheme="minorHAnsi" w:hAnsiTheme="minorHAnsi"/>
                <w:sz w:val="22"/>
                <w:szCs w:val="22"/>
              </w:rPr>
              <w:t>x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F21C4">
              <w:rPr>
                <w:rFonts w:asciiTheme="minorHAnsi" w:hAnsiTheme="minorHAnsi"/>
                <w:sz w:val="22"/>
                <w:szCs w:val="22"/>
              </w:rPr>
              <w:t>70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0 mm; </w:t>
            </w:r>
          </w:p>
          <w:p w14:paraId="3C919A70" w14:textId="581EE7C9" w:rsidR="003D2124" w:rsidRDefault="003D2124" w:rsidP="003D2124">
            <w:pPr>
              <w:pStyle w:val="Zwykytekst"/>
              <w:numPr>
                <w:ilvl w:val="0"/>
                <w:numId w:val="105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92024A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  <w:p w14:paraId="38DE8FBB" w14:textId="77777777" w:rsidR="003D2124" w:rsidRPr="00D14A04" w:rsidRDefault="003D2124" w:rsidP="003D2124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D14A04">
              <w:rPr>
                <w:rFonts w:asciiTheme="minorHAnsi" w:hAnsiTheme="minorHAnsi"/>
                <w:b/>
                <w:sz w:val="22"/>
                <w:szCs w:val="22"/>
              </w:rPr>
              <w:t xml:space="preserve">Drzewiec: </w:t>
            </w:r>
          </w:p>
          <w:p w14:paraId="4D3CD8FE" w14:textId="77777777" w:rsidR="003D2124" w:rsidRDefault="003D2124" w:rsidP="003D2124">
            <w:pPr>
              <w:pStyle w:val="Zwykytekst"/>
              <w:numPr>
                <w:ilvl w:val="0"/>
                <w:numId w:val="107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długość 1500 mm,</w:t>
            </w:r>
          </w:p>
          <w:p w14:paraId="325D5CDE" w14:textId="77777777" w:rsidR="003D2124" w:rsidRDefault="003D2124" w:rsidP="003D2124">
            <w:pPr>
              <w:pStyle w:val="Zwykytekst"/>
              <w:numPr>
                <w:ilvl w:val="0"/>
                <w:numId w:val="106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średnica</w:t>
            </w:r>
            <w:r w:rsidRPr="00665FC0">
              <w:rPr>
                <w:rFonts w:asciiTheme="minorHAnsi" w:hAnsiTheme="minorHAnsi"/>
                <w:sz w:val="22"/>
                <w:szCs w:val="22"/>
              </w:rPr>
              <w:t xml:space="preserve"> 22mm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, </w:t>
            </w:r>
          </w:p>
          <w:p w14:paraId="42C08D43" w14:textId="34AEDE51" w:rsidR="003D2124" w:rsidRPr="009F21C4" w:rsidRDefault="003D2124" w:rsidP="003D2124">
            <w:pPr>
              <w:pStyle w:val="Zwykytekst"/>
              <w:numPr>
                <w:ilvl w:val="0"/>
                <w:numId w:val="106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92024A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</w:tr>
      <w:tr w:rsidR="003D2124" w:rsidRPr="008560D6" w14:paraId="04AD6407" w14:textId="77777777" w:rsidTr="008F4540">
        <w:trPr>
          <w:trHeight w:val="510"/>
        </w:trPr>
        <w:tc>
          <w:tcPr>
            <w:tcW w:w="576" w:type="dxa"/>
          </w:tcPr>
          <w:p w14:paraId="19AFDFFA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0B302FB3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57" w:type="dxa"/>
          </w:tcPr>
          <w:p w14:paraId="52A28A24" w14:textId="77777777" w:rsidR="003D2124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</w:p>
          <w:p w14:paraId="409A760C" w14:textId="33938A2A" w:rsidR="003D2124" w:rsidRPr="00D14A04" w:rsidRDefault="003D2124" w:rsidP="003D2124">
            <w:pPr>
              <w:pStyle w:val="Akapitzlist"/>
              <w:numPr>
                <w:ilvl w:val="0"/>
                <w:numId w:val="108"/>
              </w:num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</w:t>
            </w:r>
            <w:r w:rsidRPr="00D14A04">
              <w:rPr>
                <w:rFonts w:asciiTheme="minorHAnsi" w:hAnsiTheme="minorHAnsi"/>
                <w:sz w:val="22"/>
                <w:szCs w:val="22"/>
              </w:rPr>
              <w:t>laga</w:t>
            </w:r>
            <w:r w:rsidRPr="00D14A04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–</w:t>
            </w:r>
            <w:r w:rsidRPr="00D14A04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D14A04">
              <w:rPr>
                <w:rFonts w:asciiTheme="minorHAnsi" w:hAnsiTheme="minorHAnsi"/>
                <w:sz w:val="22"/>
                <w:szCs w:val="22"/>
              </w:rPr>
              <w:t>dzianina poliestrowa o gramaturze min.</w:t>
            </w:r>
            <w:r w:rsidR="0092024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D14A04">
              <w:rPr>
                <w:rFonts w:asciiTheme="minorHAnsi" w:hAnsiTheme="minorHAnsi"/>
                <w:sz w:val="22"/>
                <w:szCs w:val="22"/>
              </w:rPr>
              <w:t>120 g/m2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00AF8494" w14:textId="77777777" w:rsidR="003D2124" w:rsidRPr="00D14A04" w:rsidRDefault="003D2124" w:rsidP="003D2124">
            <w:pPr>
              <w:pStyle w:val="Akapitzlist"/>
              <w:numPr>
                <w:ilvl w:val="0"/>
                <w:numId w:val="108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</w:t>
            </w:r>
            <w:r w:rsidRPr="00D14A04">
              <w:rPr>
                <w:rFonts w:asciiTheme="minorHAnsi" w:hAnsiTheme="minorHAnsi"/>
                <w:sz w:val="22"/>
                <w:szCs w:val="22"/>
              </w:rPr>
              <w:t>rzewiec – drewno sosnowe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687DC98D" w14:textId="77777777" w:rsidR="003D2124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3CAA115F" w14:textId="71F909F3" w:rsidR="003D2124" w:rsidRPr="008F4540" w:rsidRDefault="003D2124" w:rsidP="008F4540">
            <w:pPr>
              <w:pStyle w:val="Akapitzlist"/>
              <w:numPr>
                <w:ilvl w:val="0"/>
                <w:numId w:val="139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 xml:space="preserve">flaga – </w:t>
            </w:r>
            <w:r w:rsidR="0092024A" w:rsidRPr="008F4540">
              <w:rPr>
                <w:rFonts w:asciiTheme="minorHAnsi" w:hAnsiTheme="minorHAnsi"/>
                <w:sz w:val="22"/>
                <w:szCs w:val="22"/>
              </w:rPr>
              <w:t>b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iało</w:t>
            </w:r>
            <w:r w:rsidR="0092024A" w:rsidRPr="008F4540">
              <w:rPr>
                <w:rFonts w:asciiTheme="minorHAnsi" w:hAnsiTheme="minorHAnsi"/>
                <w:sz w:val="22"/>
                <w:szCs w:val="22"/>
              </w:rPr>
              <w:t xml:space="preserve"> – c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zerwona</w:t>
            </w:r>
            <w:r w:rsidR="0092024A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63694512" w14:textId="79FF96D3" w:rsidR="003D2124" w:rsidRPr="008F4540" w:rsidRDefault="003D2124" w:rsidP="008F4540">
            <w:pPr>
              <w:pStyle w:val="Akapitzlist"/>
              <w:numPr>
                <w:ilvl w:val="0"/>
                <w:numId w:val="139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drzewiec – naturalny</w:t>
            </w:r>
            <w:r w:rsidR="0092024A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588BC264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D2124" w:rsidRPr="008560D6" w14:paraId="52C40305" w14:textId="77777777" w:rsidTr="008F4540">
        <w:trPr>
          <w:trHeight w:val="680"/>
        </w:trPr>
        <w:tc>
          <w:tcPr>
            <w:tcW w:w="576" w:type="dxa"/>
          </w:tcPr>
          <w:p w14:paraId="0AE31106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4410DAA9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57" w:type="dxa"/>
          </w:tcPr>
          <w:p w14:paraId="55A16A2C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665FC0">
              <w:rPr>
                <w:rFonts w:asciiTheme="minorHAnsi" w:hAnsiTheme="minorHAnsi"/>
                <w:sz w:val="22"/>
                <w:szCs w:val="22"/>
              </w:rPr>
              <w:t>1+0 na opakowaniu foliowym</w:t>
            </w:r>
          </w:p>
          <w:p w14:paraId="2C72FF97" w14:textId="77777777" w:rsidR="003D2124" w:rsidRPr="008560D6" w:rsidRDefault="003D2124" w:rsidP="003D2124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3D2124" w:rsidRPr="008560D6" w14:paraId="21F7ABA8" w14:textId="77777777" w:rsidTr="008F4540">
        <w:trPr>
          <w:trHeight w:val="1247"/>
        </w:trPr>
        <w:tc>
          <w:tcPr>
            <w:tcW w:w="576" w:type="dxa"/>
          </w:tcPr>
          <w:p w14:paraId="44B4B560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639F068E" w14:textId="15829E2C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57" w:type="dxa"/>
          </w:tcPr>
          <w:p w14:paraId="66CB57E4" w14:textId="77777777" w:rsidR="003D2124" w:rsidRPr="008560D6" w:rsidRDefault="003D2124" w:rsidP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CBE379C" wp14:editId="58684B3D">
                  <wp:extent cx="1899326" cy="1190847"/>
                  <wp:effectExtent l="0" t="0" r="5715" b="9525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ga RP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885" cy="1191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124" w:rsidRPr="008560D6" w14:paraId="74221157" w14:textId="77777777" w:rsidTr="008F4540">
        <w:tc>
          <w:tcPr>
            <w:tcW w:w="576" w:type="dxa"/>
          </w:tcPr>
          <w:p w14:paraId="3581201A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35B957A5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57" w:type="dxa"/>
          </w:tcPr>
          <w:p w14:paraId="22641262" w14:textId="77777777" w:rsidR="003D2124" w:rsidRPr="005B5502" w:rsidRDefault="003D2124" w:rsidP="003D2124">
            <w:pPr>
              <w:tabs>
                <w:tab w:val="left" w:pos="1376"/>
              </w:tabs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folia</w:t>
            </w:r>
            <w:r w:rsidRPr="005B5502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</w:tr>
      <w:tr w:rsidR="003D2124" w:rsidRPr="008560D6" w14:paraId="078DEA68" w14:textId="77777777" w:rsidTr="008F4540">
        <w:tc>
          <w:tcPr>
            <w:tcW w:w="576" w:type="dxa"/>
          </w:tcPr>
          <w:p w14:paraId="5A002B58" w14:textId="77777777" w:rsidR="003D2124" w:rsidRPr="008560D6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538BA8CF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57" w:type="dxa"/>
          </w:tcPr>
          <w:p w14:paraId="2FD7DEDF" w14:textId="77777777" w:rsidR="003D2124" w:rsidRPr="008560D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B5502">
              <w:rPr>
                <w:rFonts w:asciiTheme="minorHAnsi" w:hAnsiTheme="minorHAnsi"/>
                <w:sz w:val="22"/>
                <w:szCs w:val="22"/>
              </w:rPr>
              <w:t>Opakowania zbiorcze nie mogą być cięższe niż 20 kg.</w:t>
            </w:r>
          </w:p>
        </w:tc>
      </w:tr>
      <w:tr w:rsidR="003D2124" w:rsidRPr="008C129A" w14:paraId="4FDE8768" w14:textId="77777777" w:rsidTr="008F4540">
        <w:tc>
          <w:tcPr>
            <w:tcW w:w="576" w:type="dxa"/>
          </w:tcPr>
          <w:p w14:paraId="5C02A720" w14:textId="77777777" w:rsidR="003D2124" w:rsidRPr="008C129A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7" w:type="dxa"/>
          </w:tcPr>
          <w:p w14:paraId="6CD26A89" w14:textId="77777777" w:rsidR="003D2124" w:rsidRPr="008C129A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C129A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57" w:type="dxa"/>
          </w:tcPr>
          <w:p w14:paraId="5F4E09E5" w14:textId="057E26B6" w:rsidR="003D2124" w:rsidRPr="008C129A" w:rsidRDefault="007F616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68A56B04" w14:textId="31CC0ED4" w:rsidR="00E12852" w:rsidRDefault="00E12852" w:rsidP="003D2124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p w14:paraId="7C61B646" w14:textId="77777777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p w14:paraId="78F37864" w14:textId="539FD00F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</w:p>
    <w:p w14:paraId="23BFEC40" w14:textId="34FDB547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="Calibri" w:hAnsi="Calibri" w:cs="Calibri"/>
          <w:szCs w:val="24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7"/>
        <w:gridCol w:w="2390"/>
        <w:gridCol w:w="6563"/>
      </w:tblGrid>
      <w:tr w:rsidR="003D2124" w:rsidRPr="00BB4950" w14:paraId="316AB111" w14:textId="77777777" w:rsidTr="00F018D7">
        <w:trPr>
          <w:trHeight w:val="567"/>
        </w:trPr>
        <w:tc>
          <w:tcPr>
            <w:tcW w:w="687" w:type="dxa"/>
            <w:shd w:val="clear" w:color="auto" w:fill="D9D9D9" w:themeFill="background1" w:themeFillShade="D9"/>
            <w:vAlign w:val="center"/>
          </w:tcPr>
          <w:p w14:paraId="4631F6D6" w14:textId="042038DE" w:rsidR="003D2124" w:rsidRPr="00BB4950" w:rsidRDefault="003D2124">
            <w:pPr>
              <w:spacing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BB4950">
              <w:rPr>
                <w:rFonts w:asciiTheme="minorHAnsi" w:hAnsiTheme="minorHAnsi"/>
                <w:sz w:val="22"/>
                <w:szCs w:val="22"/>
              </w:rPr>
              <w:br w:type="page"/>
            </w:r>
            <w:r w:rsidR="00025660"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V</w:t>
            </w:r>
            <w:r w:rsidRPr="00BB4950">
              <w:rPr>
                <w:rFonts w:asciiTheme="minorHAnsi" w:hAnsiTheme="minorHAnsi"/>
                <w:b/>
                <w:sz w:val="22"/>
                <w:szCs w:val="22"/>
              </w:rPr>
              <w:t>.</w:t>
            </w:r>
            <w:r w:rsidR="00C04369">
              <w:rPr>
                <w:rFonts w:asciiTheme="minorHAnsi" w:hAnsiTheme="minorHAnsi"/>
                <w:b/>
                <w:sz w:val="22"/>
                <w:szCs w:val="22"/>
              </w:rPr>
              <w:t>6</w:t>
            </w:r>
          </w:p>
        </w:tc>
        <w:tc>
          <w:tcPr>
            <w:tcW w:w="8953" w:type="dxa"/>
            <w:gridSpan w:val="2"/>
            <w:shd w:val="clear" w:color="auto" w:fill="D9D9D9" w:themeFill="background1" w:themeFillShade="D9"/>
            <w:vAlign w:val="center"/>
          </w:tcPr>
          <w:p w14:paraId="05D7587F" w14:textId="77777777" w:rsidR="003D2124" w:rsidRPr="00BB4950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BB4950">
              <w:rPr>
                <w:rFonts w:asciiTheme="minorHAnsi" w:hAnsiTheme="minorHAnsi"/>
                <w:b/>
                <w:sz w:val="22"/>
                <w:szCs w:val="22"/>
              </w:rPr>
              <w:t>Opaska odblaskowa</w:t>
            </w:r>
          </w:p>
        </w:tc>
      </w:tr>
      <w:tr w:rsidR="003D2124" w:rsidRPr="00BB4950" w14:paraId="7F788253" w14:textId="77777777" w:rsidTr="00F018D7">
        <w:tc>
          <w:tcPr>
            <w:tcW w:w="687" w:type="dxa"/>
          </w:tcPr>
          <w:p w14:paraId="6517A41A" w14:textId="77777777" w:rsidR="003D2124" w:rsidRPr="00BB4950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0" w:type="dxa"/>
          </w:tcPr>
          <w:p w14:paraId="56FF6BDC" w14:textId="77777777" w:rsidR="003D2124" w:rsidRPr="00BB4950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BB4950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Opis przedmiotu</w:t>
            </w:r>
          </w:p>
        </w:tc>
        <w:tc>
          <w:tcPr>
            <w:tcW w:w="6563" w:type="dxa"/>
          </w:tcPr>
          <w:p w14:paraId="1FD9BEC6" w14:textId="2091BB94" w:rsidR="003D2124" w:rsidRPr="00BB4950" w:rsidRDefault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BB4950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Samozaciskow</w:t>
            </w:r>
            <w:r w:rsidR="00A404C3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a</w:t>
            </w:r>
            <w:r w:rsidRPr="00BB4950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 opask</w:t>
            </w:r>
            <w:r w:rsidR="00A404C3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a</w:t>
            </w:r>
            <w:r w:rsidRPr="00BB4950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 odblaskow</w:t>
            </w:r>
            <w:r w:rsidR="00A404C3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a</w:t>
            </w:r>
            <w:r w:rsidRPr="00BB4950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.</w:t>
            </w:r>
          </w:p>
        </w:tc>
      </w:tr>
      <w:tr w:rsidR="003D2124" w:rsidRPr="00BB4950" w14:paraId="154B2B06" w14:textId="77777777" w:rsidTr="00F018D7">
        <w:tc>
          <w:tcPr>
            <w:tcW w:w="687" w:type="dxa"/>
          </w:tcPr>
          <w:p w14:paraId="4D2CA688" w14:textId="77777777" w:rsidR="003D2124" w:rsidRPr="00BB4950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0" w:type="dxa"/>
          </w:tcPr>
          <w:p w14:paraId="44FD9D53" w14:textId="77777777" w:rsidR="003D2124" w:rsidRPr="00BB4950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BB4950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Wymiary</w:t>
            </w:r>
          </w:p>
        </w:tc>
        <w:tc>
          <w:tcPr>
            <w:tcW w:w="6563" w:type="dxa"/>
          </w:tcPr>
          <w:p w14:paraId="41F0AD09" w14:textId="77777777" w:rsidR="003D2124" w:rsidRDefault="003D2124" w:rsidP="003D2124">
            <w:pPr>
              <w:pStyle w:val="Akapitzlist"/>
              <w:widowControl/>
              <w:numPr>
                <w:ilvl w:val="0"/>
                <w:numId w:val="113"/>
              </w:numPr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D14A04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340 x 30 mm,</w:t>
            </w:r>
          </w:p>
          <w:p w14:paraId="492B182C" w14:textId="11D5D4E4" w:rsidR="003D2124" w:rsidRPr="00D14A04" w:rsidRDefault="003D2124" w:rsidP="003D2124">
            <w:pPr>
              <w:pStyle w:val="Akapitzlist"/>
              <w:widowControl/>
              <w:numPr>
                <w:ilvl w:val="0"/>
                <w:numId w:val="113"/>
              </w:numPr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D14A04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 +/–</w:t>
            </w:r>
            <w:r w:rsidR="00A404C3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 </w:t>
            </w:r>
            <w:r w:rsidRPr="00D14A04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10% dopuszczalna tolerancja</w:t>
            </w:r>
            <w:r w:rsidR="00A404C3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.</w:t>
            </w:r>
          </w:p>
        </w:tc>
      </w:tr>
      <w:tr w:rsidR="003D2124" w:rsidRPr="00BB4950" w14:paraId="3BBD39BD" w14:textId="77777777" w:rsidTr="00F018D7">
        <w:trPr>
          <w:trHeight w:val="510"/>
        </w:trPr>
        <w:tc>
          <w:tcPr>
            <w:tcW w:w="687" w:type="dxa"/>
          </w:tcPr>
          <w:p w14:paraId="7FBE5340" w14:textId="77777777" w:rsidR="003D2124" w:rsidRPr="00BB4950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0" w:type="dxa"/>
          </w:tcPr>
          <w:p w14:paraId="438CC8CB" w14:textId="77777777" w:rsidR="003D2124" w:rsidRPr="00BB4950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BB4950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563" w:type="dxa"/>
          </w:tcPr>
          <w:p w14:paraId="0AFFE80B" w14:textId="0D21E622" w:rsidR="003D2124" w:rsidRPr="00BB4950" w:rsidRDefault="003D2124" w:rsidP="008F454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B4950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 w:rsidRPr="00BB4950">
              <w:rPr>
                <w:rFonts w:asciiTheme="minorHAnsi" w:hAnsiTheme="minorHAnsi"/>
                <w:sz w:val="22"/>
                <w:szCs w:val="22"/>
              </w:rPr>
              <w:t xml:space="preserve">blaszka samozaciskowa zalaminowana odblaskową folią </w:t>
            </w:r>
            <w:proofErr w:type="spellStart"/>
            <w:r w:rsidRPr="00BB4950">
              <w:rPr>
                <w:rFonts w:asciiTheme="minorHAnsi" w:hAnsiTheme="minorHAnsi"/>
                <w:sz w:val="22"/>
                <w:szCs w:val="22"/>
              </w:rPr>
              <w:t>mikropryzmatyczną</w:t>
            </w:r>
            <w:proofErr w:type="spellEnd"/>
            <w:r w:rsidRPr="00BB4950">
              <w:rPr>
                <w:rFonts w:asciiTheme="minorHAnsi" w:hAnsiTheme="minorHAnsi"/>
                <w:sz w:val="22"/>
                <w:szCs w:val="22"/>
              </w:rPr>
              <w:t xml:space="preserve"> PVC, spód wykonany z materiału typu </w:t>
            </w:r>
            <w:proofErr w:type="spellStart"/>
            <w:r w:rsidRPr="00BB4950">
              <w:rPr>
                <w:rFonts w:asciiTheme="minorHAnsi" w:hAnsiTheme="minorHAnsi"/>
                <w:sz w:val="22"/>
                <w:szCs w:val="22"/>
              </w:rPr>
              <w:t>flock</w:t>
            </w:r>
            <w:proofErr w:type="spellEnd"/>
            <w:r w:rsidRPr="00BB495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A404C3">
              <w:rPr>
                <w:rFonts w:asciiTheme="minorHAnsi" w:hAnsiTheme="minorHAnsi"/>
                <w:sz w:val="22"/>
                <w:szCs w:val="22"/>
              </w:rPr>
              <w:br/>
            </w:r>
            <w:r w:rsidRPr="00BB4950">
              <w:rPr>
                <w:rFonts w:asciiTheme="minorHAnsi" w:hAnsiTheme="minorHAnsi"/>
                <w:sz w:val="22"/>
                <w:szCs w:val="22"/>
              </w:rPr>
              <w:t>w kolorze czarnym</w:t>
            </w:r>
          </w:p>
          <w:p w14:paraId="1675AEBD" w14:textId="77777777" w:rsidR="003D2124" w:rsidRPr="00BB4950" w:rsidRDefault="003D2124" w:rsidP="008F454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BB4950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BB4950">
              <w:rPr>
                <w:rFonts w:asciiTheme="minorHAnsi" w:hAnsiTheme="minorHAnsi"/>
                <w:sz w:val="22"/>
                <w:szCs w:val="22"/>
              </w:rPr>
              <w:t>niebieski, pomarańczowy, zielony</w:t>
            </w:r>
          </w:p>
        </w:tc>
      </w:tr>
      <w:tr w:rsidR="003D2124" w:rsidRPr="00BB4950" w14:paraId="59B7F866" w14:textId="77777777" w:rsidTr="00F018D7">
        <w:trPr>
          <w:trHeight w:val="680"/>
        </w:trPr>
        <w:tc>
          <w:tcPr>
            <w:tcW w:w="687" w:type="dxa"/>
          </w:tcPr>
          <w:p w14:paraId="655CE086" w14:textId="77777777" w:rsidR="003D2124" w:rsidRPr="00BB4950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390" w:type="dxa"/>
          </w:tcPr>
          <w:p w14:paraId="371E5EDB" w14:textId="77777777" w:rsidR="003D2124" w:rsidRPr="00BB4950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BB4950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Kolory i technika zadruku/znakowania</w:t>
            </w:r>
          </w:p>
        </w:tc>
        <w:tc>
          <w:tcPr>
            <w:tcW w:w="6563" w:type="dxa"/>
          </w:tcPr>
          <w:p w14:paraId="759CA4C6" w14:textId="77777777" w:rsidR="00AC09DF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ins w:id="43" w:author="Kasia" w:date="2020-03-23T22:56:00Z"/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BB4950">
              <w:rPr>
                <w:rFonts w:asciiTheme="minorHAnsi" w:eastAsia="Calibri" w:hAnsiTheme="minorHAnsi"/>
                <w:b/>
                <w:sz w:val="22"/>
                <w:szCs w:val="22"/>
                <w:lang w:eastAsia="en-US"/>
              </w:rPr>
              <w:t>Kolory i powierzchnia zadruku/znakowania:</w:t>
            </w:r>
            <w:r w:rsidRPr="00BB4950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 </w:t>
            </w:r>
          </w:p>
          <w:p w14:paraId="14338C90" w14:textId="77777777" w:rsidR="00AC09DF" w:rsidRPr="00D74693" w:rsidRDefault="00AC09DF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ins w:id="44" w:author="Kasia" w:date="2020-03-23T22:56:00Z"/>
                <w:rFonts w:asciiTheme="minorHAnsi" w:eastAsia="Calibri" w:hAnsiTheme="minorHAnsi"/>
                <w:b/>
                <w:sz w:val="22"/>
                <w:szCs w:val="22"/>
                <w:lang w:eastAsia="en-US"/>
              </w:rPr>
            </w:pPr>
            <w:ins w:id="45" w:author="Kasia" w:date="2020-03-23T22:56:00Z">
              <w:r w:rsidRPr="00D74693">
                <w:rPr>
                  <w:rFonts w:asciiTheme="minorHAnsi" w:eastAsia="Calibri" w:hAnsiTheme="minorHAnsi"/>
                  <w:b/>
                  <w:sz w:val="22"/>
                  <w:szCs w:val="22"/>
                  <w:lang w:eastAsia="en-US"/>
                </w:rPr>
                <w:t xml:space="preserve">Było: </w:t>
              </w:r>
            </w:ins>
          </w:p>
          <w:p w14:paraId="2329B9CC" w14:textId="0694C418" w:rsidR="003D2124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ins w:id="46" w:author="Kasia" w:date="2020-03-23T22:56:00Z"/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BB4950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1+0 druk jednostronny </w:t>
            </w:r>
            <w:del w:id="47" w:author="Kasia" w:date="2020-03-23T22:56:00Z">
              <w:r w:rsidR="00A404C3" w:rsidDel="00AC09DF">
                <w:rPr>
                  <w:rFonts w:asciiTheme="minorHAnsi" w:eastAsia="Calibri" w:hAnsiTheme="minorHAnsi"/>
                  <w:sz w:val="22"/>
                  <w:szCs w:val="22"/>
                  <w:lang w:eastAsia="en-US"/>
                </w:rPr>
                <w:br/>
              </w:r>
            </w:del>
            <w:r w:rsidRPr="00BB4950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na całej powierzchni</w:t>
            </w:r>
          </w:p>
          <w:p w14:paraId="6A995E17" w14:textId="77777777" w:rsidR="00AC09DF" w:rsidRPr="00D74693" w:rsidRDefault="00AC09DF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ins w:id="48" w:author="Kasia" w:date="2020-03-23T22:56:00Z"/>
                <w:rFonts w:asciiTheme="minorHAnsi" w:eastAsia="Calibri" w:hAnsiTheme="minorHAnsi"/>
                <w:b/>
                <w:sz w:val="22"/>
                <w:szCs w:val="22"/>
                <w:lang w:eastAsia="en-US"/>
              </w:rPr>
            </w:pPr>
            <w:ins w:id="49" w:author="Kasia" w:date="2020-03-23T22:56:00Z">
              <w:r w:rsidRPr="00D74693">
                <w:rPr>
                  <w:rFonts w:asciiTheme="minorHAnsi" w:eastAsia="Calibri" w:hAnsiTheme="minorHAnsi"/>
                  <w:b/>
                  <w:sz w:val="22"/>
                  <w:szCs w:val="22"/>
                  <w:lang w:eastAsia="en-US"/>
                </w:rPr>
                <w:t>Jest:</w:t>
              </w:r>
            </w:ins>
          </w:p>
          <w:p w14:paraId="18BB7E09" w14:textId="62D673B0" w:rsidR="00AC09DF" w:rsidRPr="00BB4950" w:rsidRDefault="00AC09DF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ins w:id="50" w:author="Kasia" w:date="2020-03-23T22:56:00Z">
              <w:r w:rsidRPr="00AC09DF">
                <w:rPr>
                  <w:rFonts w:asciiTheme="minorHAnsi" w:eastAsia="Calibri" w:hAnsiTheme="minorHAnsi"/>
                  <w:sz w:val="22"/>
                  <w:szCs w:val="22"/>
                  <w:lang w:eastAsia="en-US"/>
                </w:rPr>
                <w:t>1+0 druk jednostronny</w:t>
              </w:r>
            </w:ins>
          </w:p>
          <w:p w14:paraId="12C99078" w14:textId="065BDE3E" w:rsidR="003D2124" w:rsidRPr="00BB4950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BB4950">
              <w:rPr>
                <w:rFonts w:asciiTheme="minorHAnsi" w:eastAsia="Calibri" w:hAnsiTheme="minorHAnsi"/>
                <w:b/>
                <w:sz w:val="22"/>
                <w:szCs w:val="22"/>
                <w:lang w:eastAsia="en-US"/>
              </w:rPr>
              <w:t>Dostępne techniki zadruku/znakowania:</w:t>
            </w:r>
            <w:r w:rsidRPr="00BB4950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 nadruk na opasce do 14 cm </w:t>
            </w:r>
            <w:r w:rsidR="00A404C3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br/>
            </w:r>
            <w:r w:rsidRPr="00BB4950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w podstawie, technika o dużej trwałości,  charakterystyczna dla zadrukowywanego materiału o dużej trwałości</w:t>
            </w:r>
          </w:p>
        </w:tc>
      </w:tr>
      <w:tr w:rsidR="003D2124" w:rsidRPr="00BB4950" w14:paraId="214A7FC0" w14:textId="77777777" w:rsidTr="00F018D7">
        <w:trPr>
          <w:trHeight w:val="1247"/>
        </w:trPr>
        <w:tc>
          <w:tcPr>
            <w:tcW w:w="687" w:type="dxa"/>
          </w:tcPr>
          <w:p w14:paraId="01C152BA" w14:textId="6BDEE566" w:rsidR="003D2124" w:rsidRPr="00BB4950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0" w:type="dxa"/>
          </w:tcPr>
          <w:p w14:paraId="708F4BBC" w14:textId="6332487B" w:rsidR="003D2124" w:rsidRPr="00BB4950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BB4950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563" w:type="dxa"/>
          </w:tcPr>
          <w:p w14:paraId="445964E8" w14:textId="1DB8D0D2" w:rsidR="003D2124" w:rsidRPr="00BB4950" w:rsidRDefault="00E12852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877376" behindDoc="0" locked="0" layoutInCell="1" allowOverlap="1" wp14:anchorId="69A45584" wp14:editId="6B2D657C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123825</wp:posOffset>
                  </wp:positionV>
                  <wp:extent cx="2943225" cy="1428750"/>
                  <wp:effectExtent l="0" t="0" r="9525" b="0"/>
                  <wp:wrapSquare wrapText="bothSides"/>
                  <wp:docPr id="53" name="Obraz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Obraz 71" descr="opaski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print"/>
                          <a:srcRect l="3005" t="3031" r="6832"/>
                          <a:stretch/>
                        </pic:blipFill>
                        <pic:spPr bwMode="auto">
                          <a:xfrm>
                            <a:off x="0" y="0"/>
                            <a:ext cx="2943225" cy="142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81018E" w14:textId="77777777" w:rsidR="003D2124" w:rsidRPr="00BB4950" w:rsidRDefault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5425864B" w14:textId="77777777" w:rsidR="003D2124" w:rsidRPr="00BB4950" w:rsidRDefault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3E9DBFB1" w14:textId="77777777" w:rsidR="003D2124" w:rsidRPr="00BB4950" w:rsidRDefault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44CFB7FA" w14:textId="77777777" w:rsidR="003D2124" w:rsidRPr="00BB4950" w:rsidRDefault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6FD1C104" w14:textId="77777777" w:rsidR="003D2124" w:rsidRPr="00BB4950" w:rsidRDefault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5CE6B66E" w14:textId="77777777" w:rsidR="003D2124" w:rsidRPr="00BB4950" w:rsidRDefault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19F17D18" w14:textId="77777777" w:rsidR="003D2124" w:rsidRPr="00BB4950" w:rsidRDefault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6058C11B" w14:textId="77777777" w:rsidR="003D2124" w:rsidRPr="00BB4950" w:rsidRDefault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47F51C46" w14:textId="4C5CC32F" w:rsidR="003D2124" w:rsidRPr="00BB4950" w:rsidRDefault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D2124" w:rsidRPr="00BB4950" w14:paraId="1492B2B1" w14:textId="77777777" w:rsidTr="00F018D7">
        <w:tc>
          <w:tcPr>
            <w:tcW w:w="687" w:type="dxa"/>
          </w:tcPr>
          <w:p w14:paraId="4213A5D1" w14:textId="77777777" w:rsidR="003D2124" w:rsidRPr="00BB4950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0" w:type="dxa"/>
          </w:tcPr>
          <w:p w14:paraId="06CD1E31" w14:textId="77777777" w:rsidR="003D2124" w:rsidRPr="00BB4950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BB4950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563" w:type="dxa"/>
          </w:tcPr>
          <w:p w14:paraId="060BFA6C" w14:textId="77777777" w:rsidR="003D2124" w:rsidRPr="00D14A04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</w:t>
            </w:r>
            <w:r w:rsidRPr="00D14A04">
              <w:rPr>
                <w:rFonts w:asciiTheme="minorHAnsi" w:hAnsiTheme="minorHAnsi"/>
                <w:sz w:val="22"/>
                <w:szCs w:val="22"/>
              </w:rPr>
              <w:t>rak</w:t>
            </w:r>
          </w:p>
        </w:tc>
      </w:tr>
      <w:tr w:rsidR="003D2124" w:rsidRPr="00BB4950" w14:paraId="41985A52" w14:textId="77777777" w:rsidTr="00F018D7">
        <w:tc>
          <w:tcPr>
            <w:tcW w:w="687" w:type="dxa"/>
          </w:tcPr>
          <w:p w14:paraId="5ADDDF48" w14:textId="77777777" w:rsidR="003D2124" w:rsidRPr="00BB4950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0" w:type="dxa"/>
          </w:tcPr>
          <w:p w14:paraId="0CCBA2BA" w14:textId="77777777" w:rsidR="003D2124" w:rsidRPr="00BB4950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BB4950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563" w:type="dxa"/>
          </w:tcPr>
          <w:p w14:paraId="471DD177" w14:textId="77777777" w:rsidR="00E5645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BB4950">
              <w:rPr>
                <w:rFonts w:asciiTheme="minorHAnsi" w:hAnsiTheme="minorHAnsi"/>
                <w:sz w:val="22"/>
                <w:szCs w:val="22"/>
              </w:rPr>
              <w:t xml:space="preserve">W kartonach po 100 szt. </w:t>
            </w:r>
          </w:p>
          <w:p w14:paraId="7B2E7DAD" w14:textId="5DF9AE93" w:rsidR="003D2124" w:rsidRPr="00BB4950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BB4950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 w:rsidR="00A404C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3D2124" w:rsidRPr="008C129A" w14:paraId="0FEE6EF8" w14:textId="77777777" w:rsidTr="00F018D7">
        <w:tc>
          <w:tcPr>
            <w:tcW w:w="687" w:type="dxa"/>
          </w:tcPr>
          <w:p w14:paraId="5F3010B5" w14:textId="77777777" w:rsidR="003D2124" w:rsidRPr="008C129A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0" w:type="dxa"/>
          </w:tcPr>
          <w:p w14:paraId="51FDC865" w14:textId="77777777" w:rsidR="003D2124" w:rsidRPr="008C129A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C129A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63" w:type="dxa"/>
          </w:tcPr>
          <w:p w14:paraId="0FFD9FF7" w14:textId="5D0EFBCF" w:rsidR="003D2124" w:rsidRPr="008C129A" w:rsidRDefault="007F616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4923E853" w14:textId="04E6E49A" w:rsidR="00E12852" w:rsidRDefault="00E12852" w:rsidP="003D2124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p w14:paraId="28DC8C96" w14:textId="77777777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7"/>
        <w:gridCol w:w="2389"/>
        <w:gridCol w:w="6564"/>
      </w:tblGrid>
      <w:tr w:rsidR="003D2124" w:rsidRPr="00095DDB" w14:paraId="0C13359F" w14:textId="77777777" w:rsidTr="00F018D7">
        <w:trPr>
          <w:trHeight w:val="567"/>
        </w:trPr>
        <w:tc>
          <w:tcPr>
            <w:tcW w:w="687" w:type="dxa"/>
            <w:shd w:val="clear" w:color="auto" w:fill="D9D9D9" w:themeFill="background1" w:themeFillShade="D9"/>
            <w:vAlign w:val="center"/>
          </w:tcPr>
          <w:p w14:paraId="019495E4" w14:textId="22DF1156" w:rsidR="003D2124" w:rsidRPr="00095DDB" w:rsidRDefault="003D2124">
            <w:pPr>
              <w:spacing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095DDB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 w:rsidR="00025660"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V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.</w:t>
            </w:r>
            <w:r w:rsidR="00C04369">
              <w:rPr>
                <w:rFonts w:asciiTheme="minorHAnsi" w:hAnsiTheme="minorHAnsi"/>
                <w:b/>
                <w:sz w:val="22"/>
                <w:szCs w:val="22"/>
              </w:rPr>
              <w:t>7</w:t>
            </w:r>
          </w:p>
        </w:tc>
        <w:tc>
          <w:tcPr>
            <w:tcW w:w="8953" w:type="dxa"/>
            <w:gridSpan w:val="2"/>
            <w:shd w:val="clear" w:color="auto" w:fill="D9D9D9" w:themeFill="background1" w:themeFillShade="D9"/>
            <w:vAlign w:val="center"/>
          </w:tcPr>
          <w:p w14:paraId="3C470839" w14:textId="77777777" w:rsidR="003D2124" w:rsidRPr="00095DDB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095DDB">
              <w:rPr>
                <w:rFonts w:asciiTheme="minorHAnsi" w:hAnsiTheme="minorHAnsi"/>
                <w:b/>
                <w:sz w:val="22"/>
                <w:szCs w:val="22"/>
              </w:rPr>
              <w:t>Długopis ze świecącą kulką</w:t>
            </w:r>
          </w:p>
        </w:tc>
      </w:tr>
      <w:tr w:rsidR="003D2124" w:rsidRPr="00095DDB" w14:paraId="43BCA11B" w14:textId="77777777" w:rsidTr="00F018D7">
        <w:tc>
          <w:tcPr>
            <w:tcW w:w="687" w:type="dxa"/>
          </w:tcPr>
          <w:p w14:paraId="57FCDB91" w14:textId="77777777" w:rsidR="003D2124" w:rsidRPr="00095DDB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</w:tcPr>
          <w:p w14:paraId="1A803C78" w14:textId="77777777" w:rsidR="003D2124" w:rsidRPr="00095DDB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095DDB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Opis przedmiotu</w:t>
            </w:r>
          </w:p>
        </w:tc>
        <w:tc>
          <w:tcPr>
            <w:tcW w:w="6564" w:type="dxa"/>
          </w:tcPr>
          <w:p w14:paraId="449C858F" w14:textId="39FF6F27" w:rsidR="003D2124" w:rsidRPr="00095DDB" w:rsidRDefault="003D2124">
            <w:pPr>
              <w:widowControl/>
              <w:adjustRightInd/>
              <w:spacing w:line="240" w:lineRule="auto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095DDB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Długopis plastikowy z zatyczką, posiada</w:t>
            </w:r>
            <w:r w:rsidR="00A404C3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jący</w:t>
            </w:r>
            <w:r w:rsidRPr="00095DDB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 miękką gumową kulkę z diodą typu LED, która zapala się po uderzeniu. Wkład w kolorze niebieskim.</w:t>
            </w:r>
          </w:p>
        </w:tc>
      </w:tr>
      <w:tr w:rsidR="003D2124" w:rsidRPr="00095DDB" w14:paraId="41971D46" w14:textId="77777777" w:rsidTr="00F018D7">
        <w:tc>
          <w:tcPr>
            <w:tcW w:w="687" w:type="dxa"/>
          </w:tcPr>
          <w:p w14:paraId="367D60B3" w14:textId="77777777" w:rsidR="003D2124" w:rsidRPr="00095DDB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</w:tcPr>
          <w:p w14:paraId="02F38F58" w14:textId="77777777" w:rsidR="003D2124" w:rsidRPr="00095DDB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095DDB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Wymiary</w:t>
            </w:r>
          </w:p>
        </w:tc>
        <w:tc>
          <w:tcPr>
            <w:tcW w:w="6564" w:type="dxa"/>
          </w:tcPr>
          <w:p w14:paraId="1CC3B393" w14:textId="77777777" w:rsidR="003D2124" w:rsidRPr="00D14A04" w:rsidRDefault="003D2124" w:rsidP="003D2124">
            <w:pPr>
              <w:pStyle w:val="Akapitzlist"/>
              <w:widowControl/>
              <w:numPr>
                <w:ilvl w:val="0"/>
                <w:numId w:val="114"/>
              </w:numPr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D14A04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188 x 8 mm, </w:t>
            </w:r>
          </w:p>
          <w:p w14:paraId="1ACCD9A2" w14:textId="3F0C37CD" w:rsidR="003D2124" w:rsidRPr="00D14A04" w:rsidRDefault="003D2124" w:rsidP="003D2124">
            <w:pPr>
              <w:pStyle w:val="Akapitzlist"/>
              <w:widowControl/>
              <w:numPr>
                <w:ilvl w:val="0"/>
                <w:numId w:val="114"/>
              </w:numPr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D14A04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+/–5% dopuszczalna tolerancja długoś</w:t>
            </w:r>
            <w:r w:rsidR="00A404C3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ci</w:t>
            </w:r>
            <w:r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,</w:t>
            </w:r>
          </w:p>
          <w:p w14:paraId="24CC02E0" w14:textId="7D7522A1" w:rsidR="003D2124" w:rsidRPr="00095DDB" w:rsidRDefault="003D2124" w:rsidP="008F4540">
            <w:pPr>
              <w:pStyle w:val="Akapitzlist"/>
              <w:widowControl/>
              <w:numPr>
                <w:ilvl w:val="0"/>
                <w:numId w:val="114"/>
              </w:numPr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D14A04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+/–20 % dopuszczalna tolerancja szerokoś</w:t>
            </w:r>
            <w:r w:rsidR="00A404C3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ci</w:t>
            </w:r>
            <w:r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.</w:t>
            </w:r>
          </w:p>
        </w:tc>
      </w:tr>
      <w:tr w:rsidR="003D2124" w:rsidRPr="00095DDB" w14:paraId="35D49A12" w14:textId="77777777" w:rsidTr="00F018D7">
        <w:trPr>
          <w:trHeight w:val="510"/>
        </w:trPr>
        <w:tc>
          <w:tcPr>
            <w:tcW w:w="687" w:type="dxa"/>
          </w:tcPr>
          <w:p w14:paraId="5D4ACE5C" w14:textId="77777777" w:rsidR="003D2124" w:rsidRPr="00095DDB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</w:tcPr>
          <w:p w14:paraId="19DB87A6" w14:textId="77777777" w:rsidR="003D2124" w:rsidRPr="00095DDB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95DDB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564" w:type="dxa"/>
          </w:tcPr>
          <w:p w14:paraId="15EFB82F" w14:textId="77777777" w:rsidR="003D2124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095DDB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</w:p>
          <w:p w14:paraId="2879A47D" w14:textId="0996956C" w:rsidR="003D2124" w:rsidRDefault="003D2124" w:rsidP="003D2124">
            <w:pPr>
              <w:pStyle w:val="Akapitzlist"/>
              <w:numPr>
                <w:ilvl w:val="0"/>
                <w:numId w:val="115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D14A04">
              <w:rPr>
                <w:rFonts w:asciiTheme="minorHAnsi" w:hAnsiTheme="minorHAnsi"/>
                <w:sz w:val="22"/>
                <w:szCs w:val="22"/>
              </w:rPr>
              <w:t>korpus</w:t>
            </w:r>
            <w:r w:rsidRPr="00D14A04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A404C3">
              <w:rPr>
                <w:rFonts w:asciiTheme="minorHAnsi" w:hAnsiTheme="minorHAnsi"/>
                <w:sz w:val="22"/>
                <w:szCs w:val="22"/>
              </w:rPr>
              <w:t>–</w:t>
            </w:r>
            <w:r w:rsidR="00A404C3" w:rsidRPr="00D14A04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D14A04">
              <w:rPr>
                <w:rFonts w:asciiTheme="minorHAnsi" w:hAnsiTheme="minorHAnsi"/>
                <w:sz w:val="22"/>
                <w:szCs w:val="22"/>
              </w:rPr>
              <w:t xml:space="preserve">plastik, </w:t>
            </w:r>
          </w:p>
          <w:p w14:paraId="5DA818D7" w14:textId="77777777" w:rsidR="003D2124" w:rsidRPr="00D14A04" w:rsidRDefault="003D2124" w:rsidP="003D2124">
            <w:pPr>
              <w:pStyle w:val="Akapitzlist"/>
              <w:numPr>
                <w:ilvl w:val="0"/>
                <w:numId w:val="115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D14A04">
              <w:rPr>
                <w:rFonts w:asciiTheme="minorHAnsi" w:hAnsiTheme="minorHAnsi"/>
                <w:sz w:val="22"/>
                <w:szCs w:val="22"/>
              </w:rPr>
              <w:t xml:space="preserve">główka </w:t>
            </w:r>
            <w:r>
              <w:rPr>
                <w:rFonts w:asciiTheme="minorHAnsi" w:hAnsiTheme="minorHAnsi"/>
                <w:sz w:val="22"/>
                <w:szCs w:val="22"/>
              </w:rPr>
              <w:t>–</w:t>
            </w:r>
            <w:r w:rsidRPr="00D14A04">
              <w:rPr>
                <w:rFonts w:asciiTheme="minorHAnsi" w:hAnsiTheme="minorHAnsi"/>
                <w:sz w:val="22"/>
                <w:szCs w:val="22"/>
              </w:rPr>
              <w:t xml:space="preserve"> guma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14CDCA3F" w14:textId="77777777" w:rsidR="003D2124" w:rsidRPr="00095DDB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95DDB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D14A04">
              <w:rPr>
                <w:rFonts w:asciiTheme="minorHAnsi" w:hAnsiTheme="minorHAnsi"/>
                <w:sz w:val="22"/>
                <w:szCs w:val="22"/>
              </w:rPr>
              <w:t>granatowy/</w:t>
            </w:r>
            <w:r w:rsidRPr="000D10DF">
              <w:rPr>
                <w:rFonts w:asciiTheme="minorHAnsi" w:hAnsiTheme="minorHAnsi"/>
                <w:sz w:val="22"/>
                <w:szCs w:val="22"/>
              </w:rPr>
              <w:t>niebieski</w:t>
            </w:r>
            <w:r w:rsidRPr="00095DDB">
              <w:rPr>
                <w:rFonts w:asciiTheme="minorHAnsi" w:hAnsiTheme="minorHAnsi"/>
                <w:sz w:val="22"/>
                <w:szCs w:val="22"/>
              </w:rPr>
              <w:t>, żółty/pomarańczowy, zielony, fioletowy, czerwony, różowy</w:t>
            </w:r>
          </w:p>
        </w:tc>
      </w:tr>
      <w:tr w:rsidR="003D2124" w:rsidRPr="00095DDB" w14:paraId="170D6180" w14:textId="77777777" w:rsidTr="00F018D7">
        <w:trPr>
          <w:trHeight w:val="680"/>
        </w:trPr>
        <w:tc>
          <w:tcPr>
            <w:tcW w:w="687" w:type="dxa"/>
          </w:tcPr>
          <w:p w14:paraId="38276D72" w14:textId="77777777" w:rsidR="003D2124" w:rsidRPr="00095DDB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389" w:type="dxa"/>
          </w:tcPr>
          <w:p w14:paraId="5B9E7E23" w14:textId="77777777" w:rsidR="003D2124" w:rsidRPr="00095DDB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095DDB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Kolory i technika zadruku/znakowania</w:t>
            </w:r>
          </w:p>
        </w:tc>
        <w:tc>
          <w:tcPr>
            <w:tcW w:w="6564" w:type="dxa"/>
          </w:tcPr>
          <w:p w14:paraId="6A59E8BE" w14:textId="77777777" w:rsidR="003D2124" w:rsidRPr="00095DDB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095DDB">
              <w:rPr>
                <w:rFonts w:asciiTheme="minorHAnsi" w:eastAsia="Calibri" w:hAnsiTheme="minorHAnsi"/>
                <w:b/>
                <w:sz w:val="22"/>
                <w:szCs w:val="22"/>
                <w:lang w:eastAsia="en-US"/>
              </w:rPr>
              <w:t>Kolory zadruku/znakowania:</w:t>
            </w:r>
            <w:r w:rsidRPr="00095DDB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 1+1</w:t>
            </w:r>
            <w:r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, </w:t>
            </w:r>
            <w:r w:rsidRPr="00095DDB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znakowanie po obu stronach długopisu</w:t>
            </w:r>
          </w:p>
          <w:p w14:paraId="1642ADAC" w14:textId="77777777" w:rsidR="003D2124" w:rsidRPr="00095DDB" w:rsidRDefault="003D2124" w:rsidP="003D212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095DDB">
              <w:rPr>
                <w:rFonts w:asciiTheme="minorHAnsi" w:eastAsia="Calibri" w:hAnsiTheme="minorHAnsi"/>
                <w:b/>
                <w:sz w:val="22"/>
                <w:szCs w:val="22"/>
                <w:lang w:eastAsia="en-US"/>
              </w:rPr>
              <w:t>Dostępne techniki zadruku/znakowania:</w:t>
            </w:r>
            <w:r w:rsidRPr="00095DDB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 technika o dużej trwałości,   charakterystyczna dla zadrukowywanego materiału </w:t>
            </w:r>
          </w:p>
        </w:tc>
      </w:tr>
      <w:tr w:rsidR="003D2124" w:rsidRPr="00095DDB" w14:paraId="2297887D" w14:textId="77777777" w:rsidTr="00F018D7">
        <w:trPr>
          <w:trHeight w:val="1247"/>
        </w:trPr>
        <w:tc>
          <w:tcPr>
            <w:tcW w:w="687" w:type="dxa"/>
          </w:tcPr>
          <w:p w14:paraId="77621FF2" w14:textId="77777777" w:rsidR="003D2124" w:rsidRPr="00095DDB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</w:tcPr>
          <w:p w14:paraId="0A708CD1" w14:textId="62A8E19D" w:rsidR="003D2124" w:rsidRPr="00095DDB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95DDB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564" w:type="dxa"/>
          </w:tcPr>
          <w:p w14:paraId="1AD6D1D2" w14:textId="77777777" w:rsidR="003D2124" w:rsidRPr="00095DDB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3E3C18FD" w14:textId="77777777" w:rsidR="003D2124" w:rsidRPr="00095DDB" w:rsidRDefault="003D2124" w:rsidP="003D2124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025981E2" wp14:editId="3ED85BFF">
                  <wp:extent cx="2952750" cy="485775"/>
                  <wp:effectExtent l="19050" t="0" r="0" b="0"/>
                  <wp:docPr id="54" name="Obraz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124" w:rsidRPr="00095DDB" w14:paraId="0F999B2E" w14:textId="77777777" w:rsidTr="00F018D7">
        <w:tc>
          <w:tcPr>
            <w:tcW w:w="687" w:type="dxa"/>
          </w:tcPr>
          <w:p w14:paraId="2A5BF070" w14:textId="77777777" w:rsidR="003D2124" w:rsidRPr="00095DDB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</w:tcPr>
          <w:p w14:paraId="2423C80A" w14:textId="77777777" w:rsidR="003D2124" w:rsidRPr="00095DDB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95DDB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564" w:type="dxa"/>
          </w:tcPr>
          <w:p w14:paraId="0BBDE8D3" w14:textId="77777777" w:rsidR="003D2124" w:rsidRPr="008F4540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brak</w:t>
            </w:r>
          </w:p>
        </w:tc>
      </w:tr>
      <w:tr w:rsidR="003D2124" w:rsidRPr="00095DDB" w14:paraId="732A31CD" w14:textId="77777777" w:rsidTr="00F018D7">
        <w:tc>
          <w:tcPr>
            <w:tcW w:w="687" w:type="dxa"/>
          </w:tcPr>
          <w:p w14:paraId="12E2F3DA" w14:textId="77777777" w:rsidR="003D2124" w:rsidRPr="00095DDB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</w:tcPr>
          <w:p w14:paraId="27B1B841" w14:textId="77777777" w:rsidR="003D2124" w:rsidRPr="00095DDB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95DDB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564" w:type="dxa"/>
          </w:tcPr>
          <w:p w14:paraId="3B86C30A" w14:textId="77777777" w:rsidR="00E56456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95DDB">
              <w:rPr>
                <w:rFonts w:asciiTheme="minorHAnsi" w:hAnsiTheme="minorHAnsi"/>
                <w:sz w:val="22"/>
                <w:szCs w:val="22"/>
              </w:rPr>
              <w:t xml:space="preserve">W karton po 50 szt. </w:t>
            </w:r>
          </w:p>
          <w:p w14:paraId="67F66915" w14:textId="3BF52875" w:rsidR="003D2124" w:rsidRPr="00095DDB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95DDB">
              <w:rPr>
                <w:rFonts w:asciiTheme="minorHAnsi" w:hAnsiTheme="minorHAnsi"/>
                <w:sz w:val="22"/>
                <w:szCs w:val="22"/>
              </w:rPr>
              <w:t>Opakowanie zbiorcze nie może być cięższe niż 20 kg.</w:t>
            </w:r>
          </w:p>
        </w:tc>
      </w:tr>
      <w:tr w:rsidR="003D2124" w:rsidRPr="008C129A" w14:paraId="13ED0C1D" w14:textId="77777777" w:rsidTr="00F018D7">
        <w:tc>
          <w:tcPr>
            <w:tcW w:w="687" w:type="dxa"/>
          </w:tcPr>
          <w:p w14:paraId="06D25D86" w14:textId="77777777" w:rsidR="003D2124" w:rsidRPr="008C129A" w:rsidRDefault="003D2124" w:rsidP="003D212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9" w:type="dxa"/>
          </w:tcPr>
          <w:p w14:paraId="4F5A9354" w14:textId="77777777" w:rsidR="003D2124" w:rsidRPr="008C129A" w:rsidRDefault="003D212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C129A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64" w:type="dxa"/>
          </w:tcPr>
          <w:p w14:paraId="60D2D973" w14:textId="1959AE5F" w:rsidR="003D2124" w:rsidRPr="008C129A" w:rsidRDefault="007F6164" w:rsidP="003D2124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07E8E5B9" w14:textId="1CF8D1D1" w:rsidR="000B4EB2" w:rsidRDefault="000B4EB2" w:rsidP="00521FA9">
      <w:pPr>
        <w:rPr>
          <w:rFonts w:asciiTheme="minorHAnsi" w:hAnsiTheme="minorHAnsi"/>
          <w:b/>
          <w:color w:val="FF0000"/>
          <w:sz w:val="22"/>
          <w:szCs w:val="22"/>
        </w:rPr>
      </w:pPr>
    </w:p>
    <w:p w14:paraId="109607FC" w14:textId="72E3CA19" w:rsidR="00521FA9" w:rsidRDefault="00521FA9" w:rsidP="00521FA9">
      <w:pPr>
        <w:rPr>
          <w:rFonts w:asciiTheme="minorHAnsi" w:hAnsiTheme="minorHAnsi"/>
          <w:b/>
          <w:color w:val="FF0000"/>
          <w:sz w:val="22"/>
          <w:szCs w:val="22"/>
        </w:rPr>
      </w:pPr>
    </w:p>
    <w:p w14:paraId="27CD1632" w14:textId="1092E560" w:rsidR="00521FA9" w:rsidRPr="00521FA9" w:rsidRDefault="00521FA9" w:rsidP="00521FA9">
      <w:pPr>
        <w:rPr>
          <w:rFonts w:asciiTheme="minorHAnsi" w:hAnsiTheme="minorHAnsi"/>
          <w:b/>
          <w:sz w:val="22"/>
          <w:szCs w:val="22"/>
        </w:rPr>
      </w:pPr>
      <w:r w:rsidRPr="00521FA9">
        <w:rPr>
          <w:rFonts w:asciiTheme="minorHAnsi" w:hAnsiTheme="minorHAnsi"/>
          <w:b/>
          <w:sz w:val="22"/>
          <w:szCs w:val="22"/>
        </w:rPr>
        <w:t>Fundacja Rozwoju Systemu Edukacji zaplanowała w 2020 roku organizację 601 wydarzeń dla 24 tysięcy osób, w tym 64  międzynarodowych, 258 krajowych i 279 regionalnych.</w:t>
      </w:r>
    </w:p>
    <w:sectPr w:rsidR="00521FA9" w:rsidRPr="00521FA9" w:rsidSect="00C81BE8">
      <w:headerReference w:type="default" r:id="rId50"/>
      <w:footerReference w:type="default" r:id="rId51"/>
      <w:headerReference w:type="first" r:id="rId52"/>
      <w:footerReference w:type="first" r:id="rId53"/>
      <w:pgSz w:w="11906" w:h="16838" w:code="9"/>
      <w:pgMar w:top="1418" w:right="1418" w:bottom="992" w:left="1418" w:header="709" w:footer="215" w:gutter="0"/>
      <w:pgNumType w:start="0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4D7DFF" w14:textId="77777777" w:rsidR="005C641B" w:rsidRDefault="005C641B" w:rsidP="00CC5AB8">
      <w:pPr>
        <w:spacing w:line="240" w:lineRule="auto"/>
      </w:pPr>
      <w:r>
        <w:separator/>
      </w:r>
    </w:p>
  </w:endnote>
  <w:endnote w:type="continuationSeparator" w:id="0">
    <w:p w14:paraId="3CB8E8A8" w14:textId="77777777" w:rsidR="005C641B" w:rsidRDefault="005C641B" w:rsidP="00CC5A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robotolight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</w:rPr>
      <w:id w:val="-306161093"/>
      <w:docPartObj>
        <w:docPartGallery w:val="Page Numbers (Bottom of Page)"/>
        <w:docPartUnique/>
      </w:docPartObj>
    </w:sdtPr>
    <w:sdtEndPr>
      <w:rPr>
        <w:sz w:val="24"/>
      </w:rPr>
    </w:sdtEndPr>
    <w:sdtContent>
      <w:sdt>
        <w:sdtPr>
          <w:rPr>
            <w:sz w:val="18"/>
          </w:rPr>
          <w:id w:val="860082579"/>
          <w:docPartObj>
            <w:docPartGallery w:val="Page Numbers (Top of Page)"/>
            <w:docPartUnique/>
          </w:docPartObj>
        </w:sdtPr>
        <w:sdtEndPr>
          <w:rPr>
            <w:sz w:val="24"/>
          </w:rPr>
        </w:sdtEndPr>
        <w:sdtContent>
          <w:p w14:paraId="5190E0F9" w14:textId="479345DE" w:rsidR="00B26836" w:rsidRPr="008F4540" w:rsidRDefault="00B26836" w:rsidP="008F4540">
            <w:pPr>
              <w:pStyle w:val="Stopka"/>
              <w:rPr>
                <w:sz w:val="16"/>
              </w:rPr>
            </w:pPr>
            <w:r w:rsidRPr="008F4540">
              <w:rPr>
                <w:sz w:val="16"/>
              </w:rPr>
              <w:t>Zalecane jest, aby jednostkowe ceny poszczególnych materiałów promocyjn</w:t>
            </w:r>
            <w:r>
              <w:rPr>
                <w:sz w:val="16"/>
              </w:rPr>
              <w:t xml:space="preserve">ych </w:t>
            </w:r>
            <w:r w:rsidRPr="008F4540">
              <w:rPr>
                <w:sz w:val="16"/>
              </w:rPr>
              <w:t>wymienionych w OPZ nie przekraczały kwoty zwolnionej od podatku od osób fizycznych określonej na dzień złożenia oferty, z uwagi na zapis art. 21 ust. 1 pkt 68a ustawy z dnia 26 lipca 1991</w:t>
            </w:r>
            <w:r>
              <w:rPr>
                <w:sz w:val="16"/>
              </w:rPr>
              <w:t xml:space="preserve"> </w:t>
            </w:r>
            <w:r w:rsidRPr="008F4540">
              <w:rPr>
                <w:sz w:val="16"/>
              </w:rPr>
              <w:t xml:space="preserve">r. o podatku dochodowym od osób fizycznych (t. j. Dz. U. z 2019 r. poz. 1387 z </w:t>
            </w:r>
            <w:proofErr w:type="spellStart"/>
            <w:r w:rsidRPr="008F4540">
              <w:rPr>
                <w:sz w:val="16"/>
              </w:rPr>
              <w:t>późn</w:t>
            </w:r>
            <w:proofErr w:type="spellEnd"/>
            <w:r w:rsidRPr="008F4540">
              <w:rPr>
                <w:sz w:val="16"/>
              </w:rPr>
              <w:t>. zm.)</w:t>
            </w:r>
          </w:p>
          <w:p w14:paraId="74C01C31" w14:textId="5F62807F" w:rsidR="00B26836" w:rsidRDefault="00B26836">
            <w:pPr>
              <w:pStyle w:val="Stopka"/>
              <w:jc w:val="right"/>
            </w:pPr>
          </w:p>
        </w:sdtContent>
      </w:sdt>
    </w:sdtContent>
  </w:sdt>
  <w:p w14:paraId="1ECF97C7" w14:textId="77777777" w:rsidR="00B26836" w:rsidRDefault="00B2683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6B4426" w14:textId="77777777" w:rsidR="00B26836" w:rsidRDefault="00B26836" w:rsidP="00C81BE8">
    <w:pPr>
      <w:pStyle w:val="Stopka"/>
      <w:jc w:val="right"/>
    </w:pPr>
  </w:p>
  <w:p w14:paraId="0422F673" w14:textId="77777777" w:rsidR="00B26836" w:rsidRDefault="00B2683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039DA8" w14:textId="77777777" w:rsidR="005C641B" w:rsidRDefault="005C641B" w:rsidP="00CC5AB8">
      <w:pPr>
        <w:spacing w:line="240" w:lineRule="auto"/>
      </w:pPr>
      <w:r>
        <w:separator/>
      </w:r>
    </w:p>
  </w:footnote>
  <w:footnote w:type="continuationSeparator" w:id="0">
    <w:p w14:paraId="2CED45DF" w14:textId="77777777" w:rsidR="005C641B" w:rsidRDefault="005C641B" w:rsidP="00CC5AB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C0F731" w14:textId="45ED4677" w:rsidR="00B26836" w:rsidRPr="00F30BAA" w:rsidRDefault="00B26836" w:rsidP="00E024D9">
    <w:pPr>
      <w:widowControl/>
      <w:tabs>
        <w:tab w:val="left" w:pos="7320"/>
      </w:tabs>
      <w:adjustRightInd/>
      <w:spacing w:after="200" w:line="240" w:lineRule="auto"/>
      <w:textAlignment w:val="auto"/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83FAC7" w14:textId="66C65029" w:rsidR="00B26836" w:rsidRDefault="00B26836" w:rsidP="00F050E8">
    <w:pPr>
      <w:pStyle w:val="Nagwek"/>
      <w:jc w:val="left"/>
    </w:pPr>
    <w:r>
      <w:t>Numer postępowania: ZP-5/FRSE/2020</w:t>
    </w:r>
  </w:p>
  <w:p w14:paraId="07E568B9" w14:textId="2A5F30B3" w:rsidR="00B26836" w:rsidRDefault="00B26836" w:rsidP="00F050E8">
    <w:pPr>
      <w:pStyle w:val="Nagwek"/>
      <w:jc w:val="right"/>
    </w:pPr>
    <w:r>
      <w:t>Załącznik nr 1 do SIWZ</w:t>
    </w:r>
  </w:p>
  <w:p w14:paraId="12D256F8" w14:textId="77777777" w:rsidR="00B26836" w:rsidRDefault="00B26836" w:rsidP="00F050E8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D477D"/>
    <w:multiLevelType w:val="hybridMultilevel"/>
    <w:tmpl w:val="AD7034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9D2785"/>
    <w:multiLevelType w:val="hybridMultilevel"/>
    <w:tmpl w:val="CC3834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0A57E3"/>
    <w:multiLevelType w:val="hybridMultilevel"/>
    <w:tmpl w:val="F2D09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092E75"/>
    <w:multiLevelType w:val="hybridMultilevel"/>
    <w:tmpl w:val="04CC41C4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B43B37"/>
    <w:multiLevelType w:val="hybridMultilevel"/>
    <w:tmpl w:val="E91463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3E060A4"/>
    <w:multiLevelType w:val="hybridMultilevel"/>
    <w:tmpl w:val="7164790E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4AA25F7"/>
    <w:multiLevelType w:val="hybridMultilevel"/>
    <w:tmpl w:val="60564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5857BF8"/>
    <w:multiLevelType w:val="hybridMultilevel"/>
    <w:tmpl w:val="7D6E5D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8F002ED"/>
    <w:multiLevelType w:val="hybridMultilevel"/>
    <w:tmpl w:val="C01445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9D311B7"/>
    <w:multiLevelType w:val="hybridMultilevel"/>
    <w:tmpl w:val="902099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A080403"/>
    <w:multiLevelType w:val="hybridMultilevel"/>
    <w:tmpl w:val="2EB06A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A296D61"/>
    <w:multiLevelType w:val="hybridMultilevel"/>
    <w:tmpl w:val="F0DCBB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ACF56A4"/>
    <w:multiLevelType w:val="hybridMultilevel"/>
    <w:tmpl w:val="0DF0EE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BA57A19"/>
    <w:multiLevelType w:val="hybridMultilevel"/>
    <w:tmpl w:val="ABFC5D52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E22615B"/>
    <w:multiLevelType w:val="hybridMultilevel"/>
    <w:tmpl w:val="3DA8C2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E5C0F70"/>
    <w:multiLevelType w:val="hybridMultilevel"/>
    <w:tmpl w:val="F32A28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EE2345D"/>
    <w:multiLevelType w:val="hybridMultilevel"/>
    <w:tmpl w:val="D71A93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6EABC8">
      <w:start w:val="100"/>
      <w:numFmt w:val="bullet"/>
      <w:lvlText w:val="•"/>
      <w:lvlJc w:val="left"/>
      <w:pPr>
        <w:ind w:left="1740" w:hanging="660"/>
      </w:pPr>
      <w:rPr>
        <w:rFonts w:ascii="Calibri" w:eastAsia="Times New Roman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EE77757"/>
    <w:multiLevelType w:val="hybridMultilevel"/>
    <w:tmpl w:val="191804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FA42D88"/>
    <w:multiLevelType w:val="hybridMultilevel"/>
    <w:tmpl w:val="CE0ACC2A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9">
    <w:nsid w:val="0FC65DB3"/>
    <w:multiLevelType w:val="hybridMultilevel"/>
    <w:tmpl w:val="B7C82C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0A36E09"/>
    <w:multiLevelType w:val="hybridMultilevel"/>
    <w:tmpl w:val="2FB812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35F6662"/>
    <w:multiLevelType w:val="hybridMultilevel"/>
    <w:tmpl w:val="FAFE7ADE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4E71D15"/>
    <w:multiLevelType w:val="hybridMultilevel"/>
    <w:tmpl w:val="CF962E6E"/>
    <w:lvl w:ilvl="0" w:tplc="0E844658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5FA597D"/>
    <w:multiLevelType w:val="hybridMultilevel"/>
    <w:tmpl w:val="BE58AD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7B65D35"/>
    <w:multiLevelType w:val="hybridMultilevel"/>
    <w:tmpl w:val="653C25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7F94E92"/>
    <w:multiLevelType w:val="hybridMultilevel"/>
    <w:tmpl w:val="E45C60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80A6F44"/>
    <w:multiLevelType w:val="hybridMultilevel"/>
    <w:tmpl w:val="9FF2B334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7">
    <w:nsid w:val="1840074A"/>
    <w:multiLevelType w:val="hybridMultilevel"/>
    <w:tmpl w:val="BCF238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A18399E"/>
    <w:multiLevelType w:val="hybridMultilevel"/>
    <w:tmpl w:val="EDEE6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A962ED4"/>
    <w:multiLevelType w:val="hybridMultilevel"/>
    <w:tmpl w:val="540253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AB541CA"/>
    <w:multiLevelType w:val="hybridMultilevel"/>
    <w:tmpl w:val="3516E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1B577D28"/>
    <w:multiLevelType w:val="hybridMultilevel"/>
    <w:tmpl w:val="72DA86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D893A94"/>
    <w:multiLevelType w:val="hybridMultilevel"/>
    <w:tmpl w:val="DDE66B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DDC41EB"/>
    <w:multiLevelType w:val="hybridMultilevel"/>
    <w:tmpl w:val="1E808CC0"/>
    <w:lvl w:ilvl="0" w:tplc="0E844658">
      <w:numFmt w:val="bullet"/>
      <w:lvlText w:val="•"/>
      <w:lvlJc w:val="left"/>
      <w:pPr>
        <w:ind w:left="145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1FB64FC2"/>
    <w:multiLevelType w:val="hybridMultilevel"/>
    <w:tmpl w:val="1BEC7AC4"/>
    <w:lvl w:ilvl="0" w:tplc="0E844658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1DA6893"/>
    <w:multiLevelType w:val="hybridMultilevel"/>
    <w:tmpl w:val="5D96DD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26C3777"/>
    <w:multiLevelType w:val="hybridMultilevel"/>
    <w:tmpl w:val="F94A43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2A66EA2"/>
    <w:multiLevelType w:val="hybridMultilevel"/>
    <w:tmpl w:val="FC6425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4312734"/>
    <w:multiLevelType w:val="hybridMultilevel"/>
    <w:tmpl w:val="7E980B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474412D"/>
    <w:multiLevelType w:val="hybridMultilevel"/>
    <w:tmpl w:val="3EB659F4"/>
    <w:lvl w:ilvl="0" w:tplc="0E844658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47B337F"/>
    <w:multiLevelType w:val="hybridMultilevel"/>
    <w:tmpl w:val="897AB848"/>
    <w:lvl w:ilvl="0" w:tplc="0E844658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4ED46F6"/>
    <w:multiLevelType w:val="hybridMultilevel"/>
    <w:tmpl w:val="B7D84D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5155422"/>
    <w:multiLevelType w:val="hybridMultilevel"/>
    <w:tmpl w:val="E55C8A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5740FD2"/>
    <w:multiLevelType w:val="hybridMultilevel"/>
    <w:tmpl w:val="3EF6D400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63F6B7B"/>
    <w:multiLevelType w:val="hybridMultilevel"/>
    <w:tmpl w:val="42E81A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27F402FD"/>
    <w:multiLevelType w:val="hybridMultilevel"/>
    <w:tmpl w:val="818674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27F94748"/>
    <w:multiLevelType w:val="hybridMultilevel"/>
    <w:tmpl w:val="A62C7D36"/>
    <w:lvl w:ilvl="0" w:tplc="0E844658">
      <w:numFmt w:val="bullet"/>
      <w:lvlText w:val="•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>
    <w:nsid w:val="28383001"/>
    <w:multiLevelType w:val="hybridMultilevel"/>
    <w:tmpl w:val="C4C413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288938BD"/>
    <w:multiLevelType w:val="hybridMultilevel"/>
    <w:tmpl w:val="E3BAD0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A4D16EA"/>
    <w:multiLevelType w:val="hybridMultilevel"/>
    <w:tmpl w:val="EE82AC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2BB92672"/>
    <w:multiLevelType w:val="hybridMultilevel"/>
    <w:tmpl w:val="2F787732"/>
    <w:lvl w:ilvl="0" w:tplc="0E844658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2C0F6F04"/>
    <w:multiLevelType w:val="hybridMultilevel"/>
    <w:tmpl w:val="8E1437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2C642389"/>
    <w:multiLevelType w:val="hybridMultilevel"/>
    <w:tmpl w:val="142C2C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2DA2583E"/>
    <w:multiLevelType w:val="hybridMultilevel"/>
    <w:tmpl w:val="13A2A1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2FB85134"/>
    <w:multiLevelType w:val="hybridMultilevel"/>
    <w:tmpl w:val="FBDCF376"/>
    <w:lvl w:ilvl="0" w:tplc="F12A858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FCD0A69"/>
    <w:multiLevelType w:val="hybridMultilevel"/>
    <w:tmpl w:val="25FA43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31695180"/>
    <w:multiLevelType w:val="hybridMultilevel"/>
    <w:tmpl w:val="5FCC79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318C0AEC"/>
    <w:multiLevelType w:val="hybridMultilevel"/>
    <w:tmpl w:val="4E208BF0"/>
    <w:lvl w:ilvl="0" w:tplc="5C7A2D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8">
    <w:nsid w:val="319F619D"/>
    <w:multiLevelType w:val="hybridMultilevel"/>
    <w:tmpl w:val="04F46F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33E80440"/>
    <w:multiLevelType w:val="hybridMultilevel"/>
    <w:tmpl w:val="58448B16"/>
    <w:lvl w:ilvl="0" w:tplc="0E844658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34AD113D"/>
    <w:multiLevelType w:val="hybridMultilevel"/>
    <w:tmpl w:val="889EBA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38E14F5C"/>
    <w:multiLevelType w:val="hybridMultilevel"/>
    <w:tmpl w:val="7046CED0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39B62F0D"/>
    <w:multiLevelType w:val="hybridMultilevel"/>
    <w:tmpl w:val="92B491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3A384341"/>
    <w:multiLevelType w:val="hybridMultilevel"/>
    <w:tmpl w:val="87C8A1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3AF57E3D"/>
    <w:multiLevelType w:val="hybridMultilevel"/>
    <w:tmpl w:val="590CAD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3B2949FA"/>
    <w:multiLevelType w:val="hybridMultilevel"/>
    <w:tmpl w:val="EEDE50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3BD468C2"/>
    <w:multiLevelType w:val="hybridMultilevel"/>
    <w:tmpl w:val="C44413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3CFD7B09"/>
    <w:multiLevelType w:val="hybridMultilevel"/>
    <w:tmpl w:val="3378DDE4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68">
    <w:nsid w:val="3D2209C0"/>
    <w:multiLevelType w:val="hybridMultilevel"/>
    <w:tmpl w:val="70B8D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3D232DCB"/>
    <w:multiLevelType w:val="hybridMultilevel"/>
    <w:tmpl w:val="26AAA0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3FAE31FE"/>
    <w:multiLevelType w:val="hybridMultilevel"/>
    <w:tmpl w:val="42D8C0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40FE05B3"/>
    <w:multiLevelType w:val="hybridMultilevel"/>
    <w:tmpl w:val="B4E67824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41DC619A"/>
    <w:multiLevelType w:val="hybridMultilevel"/>
    <w:tmpl w:val="5C1614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42D94123"/>
    <w:multiLevelType w:val="hybridMultilevel"/>
    <w:tmpl w:val="447479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44E665DC"/>
    <w:multiLevelType w:val="hybridMultilevel"/>
    <w:tmpl w:val="DFD6C372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75">
    <w:nsid w:val="467F44E3"/>
    <w:multiLevelType w:val="hybridMultilevel"/>
    <w:tmpl w:val="1AA24284"/>
    <w:lvl w:ilvl="0" w:tplc="0E844658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46CE7FAC"/>
    <w:multiLevelType w:val="hybridMultilevel"/>
    <w:tmpl w:val="802ED2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7431FCC"/>
    <w:multiLevelType w:val="hybridMultilevel"/>
    <w:tmpl w:val="0F06B640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78">
    <w:nsid w:val="49796216"/>
    <w:multiLevelType w:val="hybridMultilevel"/>
    <w:tmpl w:val="77B86A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49AC1A88"/>
    <w:multiLevelType w:val="hybridMultilevel"/>
    <w:tmpl w:val="FCB67F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4AB132A4"/>
    <w:multiLevelType w:val="hybridMultilevel"/>
    <w:tmpl w:val="17F8E3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4C9A7E26"/>
    <w:multiLevelType w:val="hybridMultilevel"/>
    <w:tmpl w:val="BB3EE9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4C9E0D8B"/>
    <w:multiLevelType w:val="hybridMultilevel"/>
    <w:tmpl w:val="6A941180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4CEB2278"/>
    <w:multiLevelType w:val="hybridMultilevel"/>
    <w:tmpl w:val="0FEC1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4E8A5322"/>
    <w:multiLevelType w:val="hybridMultilevel"/>
    <w:tmpl w:val="F924A4EA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4FF40BD9"/>
    <w:multiLevelType w:val="hybridMultilevel"/>
    <w:tmpl w:val="8C82CD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51091DDB"/>
    <w:multiLevelType w:val="hybridMultilevel"/>
    <w:tmpl w:val="640813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51CB1EAF"/>
    <w:multiLevelType w:val="hybridMultilevel"/>
    <w:tmpl w:val="CC8497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530C4388"/>
    <w:multiLevelType w:val="hybridMultilevel"/>
    <w:tmpl w:val="03A647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53647693"/>
    <w:multiLevelType w:val="hybridMultilevel"/>
    <w:tmpl w:val="79E010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53C579C1"/>
    <w:multiLevelType w:val="hybridMultilevel"/>
    <w:tmpl w:val="6F9E7B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54E170AA"/>
    <w:multiLevelType w:val="hybridMultilevel"/>
    <w:tmpl w:val="E82443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56454A46"/>
    <w:multiLevelType w:val="hybridMultilevel"/>
    <w:tmpl w:val="63BCC2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583112C6"/>
    <w:multiLevelType w:val="hybridMultilevel"/>
    <w:tmpl w:val="F2705C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5855713A"/>
    <w:multiLevelType w:val="hybridMultilevel"/>
    <w:tmpl w:val="14EAB8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5A2050E2"/>
    <w:multiLevelType w:val="hybridMultilevel"/>
    <w:tmpl w:val="20C6CF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5B214155"/>
    <w:multiLevelType w:val="hybridMultilevel"/>
    <w:tmpl w:val="CAB636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5B9A7159"/>
    <w:multiLevelType w:val="hybridMultilevel"/>
    <w:tmpl w:val="55BEEA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5C903F2F"/>
    <w:multiLevelType w:val="hybridMultilevel"/>
    <w:tmpl w:val="5BF068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5CC00492"/>
    <w:multiLevelType w:val="hybridMultilevel"/>
    <w:tmpl w:val="0E8A19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5F4D695B"/>
    <w:multiLevelType w:val="hybridMultilevel"/>
    <w:tmpl w:val="0FB26BCA"/>
    <w:lvl w:ilvl="0" w:tplc="BF107D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5F5B6CE7"/>
    <w:multiLevelType w:val="hybridMultilevel"/>
    <w:tmpl w:val="62BC1A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5FDA013B"/>
    <w:multiLevelType w:val="hybridMultilevel"/>
    <w:tmpl w:val="ABDCB5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61484036"/>
    <w:multiLevelType w:val="hybridMultilevel"/>
    <w:tmpl w:val="BF5843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627D2859"/>
    <w:multiLevelType w:val="hybridMultilevel"/>
    <w:tmpl w:val="48BCD6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630E5368"/>
    <w:multiLevelType w:val="hybridMultilevel"/>
    <w:tmpl w:val="15C4556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6">
    <w:nsid w:val="631561B5"/>
    <w:multiLevelType w:val="hybridMultilevel"/>
    <w:tmpl w:val="524489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63980803"/>
    <w:multiLevelType w:val="hybridMultilevel"/>
    <w:tmpl w:val="06BA87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643C1CFA"/>
    <w:multiLevelType w:val="hybridMultilevel"/>
    <w:tmpl w:val="D5886A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64DE604E"/>
    <w:multiLevelType w:val="hybridMultilevel"/>
    <w:tmpl w:val="BDCE0C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655F407F"/>
    <w:multiLevelType w:val="hybridMultilevel"/>
    <w:tmpl w:val="FE2CAA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68584611"/>
    <w:multiLevelType w:val="hybridMultilevel"/>
    <w:tmpl w:val="7BA28A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69511915"/>
    <w:multiLevelType w:val="hybridMultilevel"/>
    <w:tmpl w:val="DAA68E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6B46259F"/>
    <w:multiLevelType w:val="hybridMultilevel"/>
    <w:tmpl w:val="0168499C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6B5B4824"/>
    <w:multiLevelType w:val="hybridMultilevel"/>
    <w:tmpl w:val="386AA4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6BFC6184"/>
    <w:multiLevelType w:val="hybridMultilevel"/>
    <w:tmpl w:val="42169D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6CEA2CA6"/>
    <w:multiLevelType w:val="hybridMultilevel"/>
    <w:tmpl w:val="44946198"/>
    <w:lvl w:ilvl="0" w:tplc="17C0A96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7">
    <w:nsid w:val="6D3A10A7"/>
    <w:multiLevelType w:val="hybridMultilevel"/>
    <w:tmpl w:val="7278CD72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18">
    <w:nsid w:val="6D4820B5"/>
    <w:multiLevelType w:val="hybridMultilevel"/>
    <w:tmpl w:val="0BF63D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6D5F250B"/>
    <w:multiLevelType w:val="hybridMultilevel"/>
    <w:tmpl w:val="9ED6E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6DDB4BF2"/>
    <w:multiLevelType w:val="multilevel"/>
    <w:tmpl w:val="94DEA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>
    <w:nsid w:val="6DE404F7"/>
    <w:multiLevelType w:val="hybridMultilevel"/>
    <w:tmpl w:val="6EAE96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6DF93945"/>
    <w:multiLevelType w:val="hybridMultilevel"/>
    <w:tmpl w:val="75DCEE90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6E464DC8"/>
    <w:multiLevelType w:val="hybridMultilevel"/>
    <w:tmpl w:val="602602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6E7B2200"/>
    <w:multiLevelType w:val="hybridMultilevel"/>
    <w:tmpl w:val="1D92D9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6FE02DCB"/>
    <w:multiLevelType w:val="hybridMultilevel"/>
    <w:tmpl w:val="E77AE8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72AC137D"/>
    <w:multiLevelType w:val="hybridMultilevel"/>
    <w:tmpl w:val="83AAA1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73B81D6B"/>
    <w:multiLevelType w:val="hybridMultilevel"/>
    <w:tmpl w:val="8D30EB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75F21CBA"/>
    <w:multiLevelType w:val="hybridMultilevel"/>
    <w:tmpl w:val="6E0886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7672546F"/>
    <w:multiLevelType w:val="hybridMultilevel"/>
    <w:tmpl w:val="BBF2B970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30">
    <w:nsid w:val="76893DE5"/>
    <w:multiLevelType w:val="hybridMultilevel"/>
    <w:tmpl w:val="631827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79730718"/>
    <w:multiLevelType w:val="hybridMultilevel"/>
    <w:tmpl w:val="CA9C38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7A31094C"/>
    <w:multiLevelType w:val="hybridMultilevel"/>
    <w:tmpl w:val="F33492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7AAB4997"/>
    <w:multiLevelType w:val="hybridMultilevel"/>
    <w:tmpl w:val="BE0412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7AEE3E9D"/>
    <w:multiLevelType w:val="hybridMultilevel"/>
    <w:tmpl w:val="B5F64F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7CBE5579"/>
    <w:multiLevelType w:val="hybridMultilevel"/>
    <w:tmpl w:val="ABDCC8F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6">
    <w:nsid w:val="7D306475"/>
    <w:multiLevelType w:val="hybridMultilevel"/>
    <w:tmpl w:val="3B5451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7D8C2FB7"/>
    <w:multiLevelType w:val="hybridMultilevel"/>
    <w:tmpl w:val="67D4B3AA"/>
    <w:lvl w:ilvl="0" w:tplc="0415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38">
    <w:nsid w:val="7DCB2E04"/>
    <w:multiLevelType w:val="hybridMultilevel"/>
    <w:tmpl w:val="188AC7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7F913041"/>
    <w:multiLevelType w:val="hybridMultilevel"/>
    <w:tmpl w:val="827AF2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0"/>
  </w:num>
  <w:num w:numId="2">
    <w:abstractNumId w:val="60"/>
  </w:num>
  <w:num w:numId="3">
    <w:abstractNumId w:val="124"/>
  </w:num>
  <w:num w:numId="4">
    <w:abstractNumId w:val="38"/>
  </w:num>
  <w:num w:numId="5">
    <w:abstractNumId w:val="28"/>
  </w:num>
  <w:num w:numId="6">
    <w:abstractNumId w:val="123"/>
  </w:num>
  <w:num w:numId="7">
    <w:abstractNumId w:val="74"/>
  </w:num>
  <w:num w:numId="8">
    <w:abstractNumId w:val="101"/>
  </w:num>
  <w:num w:numId="9">
    <w:abstractNumId w:val="102"/>
  </w:num>
  <w:num w:numId="10">
    <w:abstractNumId w:val="23"/>
  </w:num>
  <w:num w:numId="11">
    <w:abstractNumId w:val="89"/>
  </w:num>
  <w:num w:numId="12">
    <w:abstractNumId w:val="56"/>
  </w:num>
  <w:num w:numId="13">
    <w:abstractNumId w:val="15"/>
  </w:num>
  <w:num w:numId="14">
    <w:abstractNumId w:val="134"/>
  </w:num>
  <w:num w:numId="15">
    <w:abstractNumId w:val="134"/>
  </w:num>
  <w:num w:numId="16">
    <w:abstractNumId w:val="70"/>
  </w:num>
  <w:num w:numId="17">
    <w:abstractNumId w:val="126"/>
  </w:num>
  <w:num w:numId="18">
    <w:abstractNumId w:val="57"/>
  </w:num>
  <w:num w:numId="19">
    <w:abstractNumId w:val="116"/>
  </w:num>
  <w:num w:numId="20">
    <w:abstractNumId w:val="54"/>
  </w:num>
  <w:num w:numId="21">
    <w:abstractNumId w:val="48"/>
  </w:num>
  <w:num w:numId="22">
    <w:abstractNumId w:val="62"/>
  </w:num>
  <w:num w:numId="23">
    <w:abstractNumId w:val="42"/>
  </w:num>
  <w:num w:numId="24">
    <w:abstractNumId w:val="80"/>
  </w:num>
  <w:num w:numId="25">
    <w:abstractNumId w:val="31"/>
  </w:num>
  <w:num w:numId="26">
    <w:abstractNumId w:val="90"/>
  </w:num>
  <w:num w:numId="27">
    <w:abstractNumId w:val="78"/>
  </w:num>
  <w:num w:numId="28">
    <w:abstractNumId w:val="37"/>
  </w:num>
  <w:num w:numId="29">
    <w:abstractNumId w:val="109"/>
  </w:num>
  <w:num w:numId="30">
    <w:abstractNumId w:val="29"/>
  </w:num>
  <w:num w:numId="31">
    <w:abstractNumId w:val="4"/>
  </w:num>
  <w:num w:numId="32">
    <w:abstractNumId w:val="24"/>
  </w:num>
  <w:num w:numId="33">
    <w:abstractNumId w:val="58"/>
  </w:num>
  <w:num w:numId="34">
    <w:abstractNumId w:val="139"/>
  </w:num>
  <w:num w:numId="35">
    <w:abstractNumId w:val="125"/>
  </w:num>
  <w:num w:numId="36">
    <w:abstractNumId w:val="17"/>
  </w:num>
  <w:num w:numId="37">
    <w:abstractNumId w:val="47"/>
  </w:num>
  <w:num w:numId="38">
    <w:abstractNumId w:val="49"/>
  </w:num>
  <w:num w:numId="39">
    <w:abstractNumId w:val="66"/>
  </w:num>
  <w:num w:numId="40">
    <w:abstractNumId w:val="85"/>
  </w:num>
  <w:num w:numId="41">
    <w:abstractNumId w:val="1"/>
  </w:num>
  <w:num w:numId="42">
    <w:abstractNumId w:val="68"/>
  </w:num>
  <w:num w:numId="43">
    <w:abstractNumId w:val="132"/>
  </w:num>
  <w:num w:numId="44">
    <w:abstractNumId w:val="12"/>
  </w:num>
  <w:num w:numId="45">
    <w:abstractNumId w:val="36"/>
  </w:num>
  <w:num w:numId="46">
    <w:abstractNumId w:val="10"/>
  </w:num>
  <w:num w:numId="47">
    <w:abstractNumId w:val="87"/>
  </w:num>
  <w:num w:numId="48">
    <w:abstractNumId w:val="45"/>
  </w:num>
  <w:num w:numId="49">
    <w:abstractNumId w:val="128"/>
  </w:num>
  <w:num w:numId="50">
    <w:abstractNumId w:val="135"/>
  </w:num>
  <w:num w:numId="51">
    <w:abstractNumId w:val="105"/>
  </w:num>
  <w:num w:numId="52">
    <w:abstractNumId w:val="100"/>
  </w:num>
  <w:num w:numId="53">
    <w:abstractNumId w:val="25"/>
  </w:num>
  <w:num w:numId="54">
    <w:abstractNumId w:val="112"/>
  </w:num>
  <w:num w:numId="55">
    <w:abstractNumId w:val="99"/>
  </w:num>
  <w:num w:numId="56">
    <w:abstractNumId w:val="95"/>
  </w:num>
  <w:num w:numId="57">
    <w:abstractNumId w:val="77"/>
  </w:num>
  <w:num w:numId="58">
    <w:abstractNumId w:val="92"/>
  </w:num>
  <w:num w:numId="59">
    <w:abstractNumId w:val="32"/>
  </w:num>
  <w:num w:numId="60">
    <w:abstractNumId w:val="19"/>
  </w:num>
  <w:num w:numId="61">
    <w:abstractNumId w:val="98"/>
  </w:num>
  <w:num w:numId="62">
    <w:abstractNumId w:val="51"/>
  </w:num>
  <w:num w:numId="63">
    <w:abstractNumId w:val="81"/>
  </w:num>
  <w:num w:numId="64">
    <w:abstractNumId w:val="130"/>
  </w:num>
  <w:num w:numId="65">
    <w:abstractNumId w:val="91"/>
  </w:num>
  <w:num w:numId="66">
    <w:abstractNumId w:val="117"/>
  </w:num>
  <w:num w:numId="67">
    <w:abstractNumId w:val="52"/>
  </w:num>
  <w:num w:numId="68">
    <w:abstractNumId w:val="6"/>
  </w:num>
  <w:num w:numId="69">
    <w:abstractNumId w:val="131"/>
  </w:num>
  <w:num w:numId="70">
    <w:abstractNumId w:val="133"/>
  </w:num>
  <w:num w:numId="71">
    <w:abstractNumId w:val="121"/>
  </w:num>
  <w:num w:numId="72">
    <w:abstractNumId w:val="30"/>
  </w:num>
  <w:num w:numId="73">
    <w:abstractNumId w:val="69"/>
  </w:num>
  <w:num w:numId="74">
    <w:abstractNumId w:val="76"/>
  </w:num>
  <w:num w:numId="75">
    <w:abstractNumId w:val="106"/>
  </w:num>
  <w:num w:numId="76">
    <w:abstractNumId w:val="9"/>
  </w:num>
  <w:num w:numId="77">
    <w:abstractNumId w:val="110"/>
  </w:num>
  <w:num w:numId="78">
    <w:abstractNumId w:val="119"/>
  </w:num>
  <w:num w:numId="79">
    <w:abstractNumId w:val="2"/>
  </w:num>
  <w:num w:numId="80">
    <w:abstractNumId w:val="115"/>
  </w:num>
  <w:num w:numId="81">
    <w:abstractNumId w:val="44"/>
  </w:num>
  <w:num w:numId="82">
    <w:abstractNumId w:val="20"/>
  </w:num>
  <w:num w:numId="83">
    <w:abstractNumId w:val="104"/>
  </w:num>
  <w:num w:numId="84">
    <w:abstractNumId w:val="0"/>
  </w:num>
  <w:num w:numId="85">
    <w:abstractNumId w:val="118"/>
  </w:num>
  <w:num w:numId="86">
    <w:abstractNumId w:val="79"/>
  </w:num>
  <w:num w:numId="87">
    <w:abstractNumId w:val="55"/>
  </w:num>
  <w:num w:numId="88">
    <w:abstractNumId w:val="8"/>
  </w:num>
  <w:num w:numId="89">
    <w:abstractNumId w:val="97"/>
  </w:num>
  <w:num w:numId="90">
    <w:abstractNumId w:val="16"/>
  </w:num>
  <w:num w:numId="91">
    <w:abstractNumId w:val="7"/>
  </w:num>
  <w:num w:numId="92">
    <w:abstractNumId w:val="96"/>
  </w:num>
  <w:num w:numId="93">
    <w:abstractNumId w:val="14"/>
  </w:num>
  <w:num w:numId="94">
    <w:abstractNumId w:val="27"/>
  </w:num>
  <w:num w:numId="95">
    <w:abstractNumId w:val="88"/>
  </w:num>
  <w:num w:numId="96">
    <w:abstractNumId w:val="107"/>
  </w:num>
  <w:num w:numId="97">
    <w:abstractNumId w:val="114"/>
  </w:num>
  <w:num w:numId="98">
    <w:abstractNumId w:val="18"/>
  </w:num>
  <w:num w:numId="99">
    <w:abstractNumId w:val="65"/>
  </w:num>
  <w:num w:numId="100">
    <w:abstractNumId w:val="138"/>
  </w:num>
  <w:num w:numId="101">
    <w:abstractNumId w:val="136"/>
  </w:num>
  <w:num w:numId="102">
    <w:abstractNumId w:val="94"/>
  </w:num>
  <w:num w:numId="103">
    <w:abstractNumId w:val="63"/>
  </w:num>
  <w:num w:numId="104">
    <w:abstractNumId w:val="35"/>
  </w:num>
  <w:num w:numId="105">
    <w:abstractNumId w:val="93"/>
  </w:num>
  <w:num w:numId="106">
    <w:abstractNumId w:val="129"/>
  </w:num>
  <w:num w:numId="107">
    <w:abstractNumId w:val="72"/>
  </w:num>
  <w:num w:numId="108">
    <w:abstractNumId w:val="103"/>
  </w:num>
  <w:num w:numId="109">
    <w:abstractNumId w:val="83"/>
  </w:num>
  <w:num w:numId="110">
    <w:abstractNumId w:val="127"/>
  </w:num>
  <w:num w:numId="111">
    <w:abstractNumId w:val="108"/>
  </w:num>
  <w:num w:numId="112">
    <w:abstractNumId w:val="73"/>
  </w:num>
  <w:num w:numId="113">
    <w:abstractNumId w:val="53"/>
  </w:num>
  <w:num w:numId="114">
    <w:abstractNumId w:val="41"/>
  </w:num>
  <w:num w:numId="115">
    <w:abstractNumId w:val="64"/>
  </w:num>
  <w:num w:numId="116">
    <w:abstractNumId w:val="137"/>
  </w:num>
  <w:num w:numId="117">
    <w:abstractNumId w:val="67"/>
  </w:num>
  <w:num w:numId="118">
    <w:abstractNumId w:val="13"/>
  </w:num>
  <w:num w:numId="119">
    <w:abstractNumId w:val="61"/>
  </w:num>
  <w:num w:numId="120">
    <w:abstractNumId w:val="71"/>
  </w:num>
  <w:num w:numId="121">
    <w:abstractNumId w:val="122"/>
  </w:num>
  <w:num w:numId="122">
    <w:abstractNumId w:val="113"/>
  </w:num>
  <w:num w:numId="123">
    <w:abstractNumId w:val="82"/>
  </w:num>
  <w:num w:numId="124">
    <w:abstractNumId w:val="3"/>
  </w:num>
  <w:num w:numId="125">
    <w:abstractNumId w:val="43"/>
  </w:num>
  <w:num w:numId="126">
    <w:abstractNumId w:val="84"/>
  </w:num>
  <w:num w:numId="127">
    <w:abstractNumId w:val="21"/>
  </w:num>
  <w:num w:numId="128">
    <w:abstractNumId w:val="5"/>
  </w:num>
  <w:num w:numId="129">
    <w:abstractNumId w:val="33"/>
  </w:num>
  <w:num w:numId="130">
    <w:abstractNumId w:val="39"/>
  </w:num>
  <w:num w:numId="131">
    <w:abstractNumId w:val="46"/>
  </w:num>
  <w:num w:numId="132">
    <w:abstractNumId w:val="59"/>
  </w:num>
  <w:num w:numId="133">
    <w:abstractNumId w:val="50"/>
  </w:num>
  <w:num w:numId="134">
    <w:abstractNumId w:val="22"/>
  </w:num>
  <w:num w:numId="135">
    <w:abstractNumId w:val="75"/>
  </w:num>
  <w:num w:numId="136">
    <w:abstractNumId w:val="34"/>
  </w:num>
  <w:num w:numId="137">
    <w:abstractNumId w:val="40"/>
  </w:num>
  <w:num w:numId="138">
    <w:abstractNumId w:val="86"/>
  </w:num>
  <w:num w:numId="139">
    <w:abstractNumId w:val="111"/>
  </w:num>
  <w:num w:numId="140">
    <w:abstractNumId w:val="26"/>
  </w:num>
  <w:num w:numId="141">
    <w:abstractNumId w:val="11"/>
  </w:num>
  <w:numIdMacAtCleanup w:val="139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asia">
    <w15:presenceInfo w15:providerId="None" w15:userId="Kasia"/>
  </w15:person>
  <w15:person w15:author="Katarzyna Sobejko">
    <w15:presenceInfo w15:providerId="AD" w15:userId="S-1-5-21-1763421224-1283443694-267384486-779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18A"/>
    <w:rsid w:val="00000AF5"/>
    <w:rsid w:val="00001BFE"/>
    <w:rsid w:val="000020C0"/>
    <w:rsid w:val="00003E1F"/>
    <w:rsid w:val="00004732"/>
    <w:rsid w:val="0000592F"/>
    <w:rsid w:val="00005A5C"/>
    <w:rsid w:val="000062CF"/>
    <w:rsid w:val="000120CA"/>
    <w:rsid w:val="00012B91"/>
    <w:rsid w:val="000141DB"/>
    <w:rsid w:val="00022298"/>
    <w:rsid w:val="00025660"/>
    <w:rsid w:val="00025B5B"/>
    <w:rsid w:val="0002786E"/>
    <w:rsid w:val="000318FA"/>
    <w:rsid w:val="000323D2"/>
    <w:rsid w:val="00035807"/>
    <w:rsid w:val="00036C51"/>
    <w:rsid w:val="00041074"/>
    <w:rsid w:val="00041A59"/>
    <w:rsid w:val="00042992"/>
    <w:rsid w:val="00047376"/>
    <w:rsid w:val="000535DA"/>
    <w:rsid w:val="0005415E"/>
    <w:rsid w:val="00056F67"/>
    <w:rsid w:val="000617F1"/>
    <w:rsid w:val="00061951"/>
    <w:rsid w:val="00061A10"/>
    <w:rsid w:val="000637A8"/>
    <w:rsid w:val="00063E11"/>
    <w:rsid w:val="00066AE6"/>
    <w:rsid w:val="00071F9C"/>
    <w:rsid w:val="00073895"/>
    <w:rsid w:val="0007458B"/>
    <w:rsid w:val="000760A0"/>
    <w:rsid w:val="000804C4"/>
    <w:rsid w:val="0008155C"/>
    <w:rsid w:val="0008268B"/>
    <w:rsid w:val="00085115"/>
    <w:rsid w:val="00085FC0"/>
    <w:rsid w:val="0008635E"/>
    <w:rsid w:val="0008640A"/>
    <w:rsid w:val="00091134"/>
    <w:rsid w:val="00092A59"/>
    <w:rsid w:val="00095DDB"/>
    <w:rsid w:val="0009713D"/>
    <w:rsid w:val="000A0203"/>
    <w:rsid w:val="000A1705"/>
    <w:rsid w:val="000A4403"/>
    <w:rsid w:val="000A5158"/>
    <w:rsid w:val="000A7B7B"/>
    <w:rsid w:val="000B0173"/>
    <w:rsid w:val="000B0E59"/>
    <w:rsid w:val="000B4EB2"/>
    <w:rsid w:val="000B68EE"/>
    <w:rsid w:val="000B6C62"/>
    <w:rsid w:val="000C0D46"/>
    <w:rsid w:val="000C348F"/>
    <w:rsid w:val="000C62E7"/>
    <w:rsid w:val="000C78DC"/>
    <w:rsid w:val="000D10DF"/>
    <w:rsid w:val="000D1434"/>
    <w:rsid w:val="000E0331"/>
    <w:rsid w:val="000E3188"/>
    <w:rsid w:val="000E60D4"/>
    <w:rsid w:val="000E6498"/>
    <w:rsid w:val="000E6D7E"/>
    <w:rsid w:val="000E7648"/>
    <w:rsid w:val="000F1DF8"/>
    <w:rsid w:val="000F28CF"/>
    <w:rsid w:val="000F2913"/>
    <w:rsid w:val="000F768B"/>
    <w:rsid w:val="00110F23"/>
    <w:rsid w:val="001119FB"/>
    <w:rsid w:val="0011234C"/>
    <w:rsid w:val="00112557"/>
    <w:rsid w:val="001130AE"/>
    <w:rsid w:val="00115184"/>
    <w:rsid w:val="00121C18"/>
    <w:rsid w:val="00122434"/>
    <w:rsid w:val="001255B9"/>
    <w:rsid w:val="001265FD"/>
    <w:rsid w:val="0012773C"/>
    <w:rsid w:val="00130F11"/>
    <w:rsid w:val="001332D5"/>
    <w:rsid w:val="00134058"/>
    <w:rsid w:val="00140DA6"/>
    <w:rsid w:val="0014763A"/>
    <w:rsid w:val="00151393"/>
    <w:rsid w:val="001524A9"/>
    <w:rsid w:val="00153DAD"/>
    <w:rsid w:val="0015462B"/>
    <w:rsid w:val="00154761"/>
    <w:rsid w:val="00154A00"/>
    <w:rsid w:val="00155666"/>
    <w:rsid w:val="0015621C"/>
    <w:rsid w:val="00160992"/>
    <w:rsid w:val="00162852"/>
    <w:rsid w:val="00166ED0"/>
    <w:rsid w:val="001672FC"/>
    <w:rsid w:val="0016736D"/>
    <w:rsid w:val="0017010F"/>
    <w:rsid w:val="0017037B"/>
    <w:rsid w:val="0017201A"/>
    <w:rsid w:val="0017347E"/>
    <w:rsid w:val="001738DD"/>
    <w:rsid w:val="0017506E"/>
    <w:rsid w:val="00176BC5"/>
    <w:rsid w:val="00177C55"/>
    <w:rsid w:val="00182DBB"/>
    <w:rsid w:val="0018401E"/>
    <w:rsid w:val="00185975"/>
    <w:rsid w:val="00192146"/>
    <w:rsid w:val="00192591"/>
    <w:rsid w:val="00195F5A"/>
    <w:rsid w:val="00196B9E"/>
    <w:rsid w:val="001A1609"/>
    <w:rsid w:val="001A36C9"/>
    <w:rsid w:val="001A4C7B"/>
    <w:rsid w:val="001A5037"/>
    <w:rsid w:val="001A6844"/>
    <w:rsid w:val="001A72E2"/>
    <w:rsid w:val="001A7938"/>
    <w:rsid w:val="001B04B6"/>
    <w:rsid w:val="001B4534"/>
    <w:rsid w:val="001B6BF4"/>
    <w:rsid w:val="001B7587"/>
    <w:rsid w:val="001B78A4"/>
    <w:rsid w:val="001C0612"/>
    <w:rsid w:val="001C144C"/>
    <w:rsid w:val="001C194B"/>
    <w:rsid w:val="001C1B9B"/>
    <w:rsid w:val="001C2E1F"/>
    <w:rsid w:val="001C36B2"/>
    <w:rsid w:val="001C7088"/>
    <w:rsid w:val="001D1017"/>
    <w:rsid w:val="001D2A4C"/>
    <w:rsid w:val="001D346F"/>
    <w:rsid w:val="001D388F"/>
    <w:rsid w:val="001D50A9"/>
    <w:rsid w:val="001E0E9C"/>
    <w:rsid w:val="001E1D44"/>
    <w:rsid w:val="001E29CB"/>
    <w:rsid w:val="001E5D9D"/>
    <w:rsid w:val="001E7881"/>
    <w:rsid w:val="001F1E75"/>
    <w:rsid w:val="001F34E1"/>
    <w:rsid w:val="001F39E8"/>
    <w:rsid w:val="001F3CB1"/>
    <w:rsid w:val="001F3F49"/>
    <w:rsid w:val="001F4AF5"/>
    <w:rsid w:val="00201BDB"/>
    <w:rsid w:val="00204D3B"/>
    <w:rsid w:val="0020520A"/>
    <w:rsid w:val="00210477"/>
    <w:rsid w:val="002105F3"/>
    <w:rsid w:val="00210BE1"/>
    <w:rsid w:val="00211FCA"/>
    <w:rsid w:val="002145B6"/>
    <w:rsid w:val="0021615C"/>
    <w:rsid w:val="002229F2"/>
    <w:rsid w:val="002235BA"/>
    <w:rsid w:val="00223EC3"/>
    <w:rsid w:val="002263E5"/>
    <w:rsid w:val="00227AE4"/>
    <w:rsid w:val="0023001D"/>
    <w:rsid w:val="00232201"/>
    <w:rsid w:val="0023373C"/>
    <w:rsid w:val="00235404"/>
    <w:rsid w:val="00235A1A"/>
    <w:rsid w:val="00237A98"/>
    <w:rsid w:val="00237F3A"/>
    <w:rsid w:val="002400C8"/>
    <w:rsid w:val="00240AF7"/>
    <w:rsid w:val="00246043"/>
    <w:rsid w:val="00250928"/>
    <w:rsid w:val="0025094D"/>
    <w:rsid w:val="00251A70"/>
    <w:rsid w:val="0025373C"/>
    <w:rsid w:val="00253BE1"/>
    <w:rsid w:val="00254C0D"/>
    <w:rsid w:val="002562BB"/>
    <w:rsid w:val="00256BD6"/>
    <w:rsid w:val="00260633"/>
    <w:rsid w:val="00265060"/>
    <w:rsid w:val="00265CBD"/>
    <w:rsid w:val="0026608A"/>
    <w:rsid w:val="00272482"/>
    <w:rsid w:val="00272491"/>
    <w:rsid w:val="00273083"/>
    <w:rsid w:val="002744E2"/>
    <w:rsid w:val="0027454F"/>
    <w:rsid w:val="00275F63"/>
    <w:rsid w:val="0028297C"/>
    <w:rsid w:val="002855C8"/>
    <w:rsid w:val="00285B2A"/>
    <w:rsid w:val="00286AAC"/>
    <w:rsid w:val="00290AB3"/>
    <w:rsid w:val="0029110E"/>
    <w:rsid w:val="00292924"/>
    <w:rsid w:val="00295F12"/>
    <w:rsid w:val="002A161B"/>
    <w:rsid w:val="002A1A86"/>
    <w:rsid w:val="002A3922"/>
    <w:rsid w:val="002A6C69"/>
    <w:rsid w:val="002B01A9"/>
    <w:rsid w:val="002B18D8"/>
    <w:rsid w:val="002B7CC7"/>
    <w:rsid w:val="002C18BE"/>
    <w:rsid w:val="002C2D6E"/>
    <w:rsid w:val="002C3B71"/>
    <w:rsid w:val="002C71B9"/>
    <w:rsid w:val="002E07EA"/>
    <w:rsid w:val="002E168E"/>
    <w:rsid w:val="002E263A"/>
    <w:rsid w:val="002E3D3A"/>
    <w:rsid w:val="002E72BE"/>
    <w:rsid w:val="002E7C0C"/>
    <w:rsid w:val="002F1351"/>
    <w:rsid w:val="002F4706"/>
    <w:rsid w:val="002F61AB"/>
    <w:rsid w:val="002F6B11"/>
    <w:rsid w:val="002F7431"/>
    <w:rsid w:val="00300C2A"/>
    <w:rsid w:val="00301662"/>
    <w:rsid w:val="003017B2"/>
    <w:rsid w:val="00302A58"/>
    <w:rsid w:val="003043F1"/>
    <w:rsid w:val="003049DC"/>
    <w:rsid w:val="0030544A"/>
    <w:rsid w:val="0030653F"/>
    <w:rsid w:val="00307B43"/>
    <w:rsid w:val="00310485"/>
    <w:rsid w:val="00310850"/>
    <w:rsid w:val="00310CE6"/>
    <w:rsid w:val="003164A0"/>
    <w:rsid w:val="00316C1B"/>
    <w:rsid w:val="00320FCB"/>
    <w:rsid w:val="0032228B"/>
    <w:rsid w:val="0032512A"/>
    <w:rsid w:val="00325C2C"/>
    <w:rsid w:val="0032697B"/>
    <w:rsid w:val="00327A08"/>
    <w:rsid w:val="00330AF6"/>
    <w:rsid w:val="0033151D"/>
    <w:rsid w:val="003324CD"/>
    <w:rsid w:val="003334F8"/>
    <w:rsid w:val="003335CA"/>
    <w:rsid w:val="00335BCF"/>
    <w:rsid w:val="00336359"/>
    <w:rsid w:val="0033665F"/>
    <w:rsid w:val="003374B0"/>
    <w:rsid w:val="003376EF"/>
    <w:rsid w:val="00337D92"/>
    <w:rsid w:val="00341C3F"/>
    <w:rsid w:val="00342D1F"/>
    <w:rsid w:val="00344651"/>
    <w:rsid w:val="00351C61"/>
    <w:rsid w:val="0035241D"/>
    <w:rsid w:val="00352A11"/>
    <w:rsid w:val="00352F36"/>
    <w:rsid w:val="0035303D"/>
    <w:rsid w:val="00353AC0"/>
    <w:rsid w:val="00354C4E"/>
    <w:rsid w:val="003556B1"/>
    <w:rsid w:val="00357262"/>
    <w:rsid w:val="00360549"/>
    <w:rsid w:val="00361464"/>
    <w:rsid w:val="00361BD3"/>
    <w:rsid w:val="0036264C"/>
    <w:rsid w:val="00363764"/>
    <w:rsid w:val="0036399F"/>
    <w:rsid w:val="00364059"/>
    <w:rsid w:val="00367485"/>
    <w:rsid w:val="00372124"/>
    <w:rsid w:val="0037427D"/>
    <w:rsid w:val="003749A2"/>
    <w:rsid w:val="00376E87"/>
    <w:rsid w:val="00377B70"/>
    <w:rsid w:val="003829DC"/>
    <w:rsid w:val="00382B49"/>
    <w:rsid w:val="00384C7D"/>
    <w:rsid w:val="00390C87"/>
    <w:rsid w:val="00393245"/>
    <w:rsid w:val="00395DBF"/>
    <w:rsid w:val="00397D5A"/>
    <w:rsid w:val="003A098E"/>
    <w:rsid w:val="003A1089"/>
    <w:rsid w:val="003A50B9"/>
    <w:rsid w:val="003A54BD"/>
    <w:rsid w:val="003A5A32"/>
    <w:rsid w:val="003A77A6"/>
    <w:rsid w:val="003B1BA6"/>
    <w:rsid w:val="003B2F98"/>
    <w:rsid w:val="003C0D02"/>
    <w:rsid w:val="003C185C"/>
    <w:rsid w:val="003C4198"/>
    <w:rsid w:val="003C5D07"/>
    <w:rsid w:val="003C6233"/>
    <w:rsid w:val="003D01EC"/>
    <w:rsid w:val="003D2124"/>
    <w:rsid w:val="003D3EFF"/>
    <w:rsid w:val="003D4FC1"/>
    <w:rsid w:val="003D5132"/>
    <w:rsid w:val="003D58EC"/>
    <w:rsid w:val="003D7837"/>
    <w:rsid w:val="003D7E6F"/>
    <w:rsid w:val="003E25DE"/>
    <w:rsid w:val="003E5779"/>
    <w:rsid w:val="003E61CC"/>
    <w:rsid w:val="003F0293"/>
    <w:rsid w:val="003F0310"/>
    <w:rsid w:val="003F16E2"/>
    <w:rsid w:val="003F1D63"/>
    <w:rsid w:val="003F1DE3"/>
    <w:rsid w:val="003F2885"/>
    <w:rsid w:val="003F2A54"/>
    <w:rsid w:val="003F6D69"/>
    <w:rsid w:val="00402B0A"/>
    <w:rsid w:val="00402E64"/>
    <w:rsid w:val="00402F06"/>
    <w:rsid w:val="00402F74"/>
    <w:rsid w:val="00403BED"/>
    <w:rsid w:val="004045D9"/>
    <w:rsid w:val="004045F7"/>
    <w:rsid w:val="0040484A"/>
    <w:rsid w:val="004065FE"/>
    <w:rsid w:val="00413F3A"/>
    <w:rsid w:val="0041419C"/>
    <w:rsid w:val="004149D9"/>
    <w:rsid w:val="00416960"/>
    <w:rsid w:val="004175FD"/>
    <w:rsid w:val="00421367"/>
    <w:rsid w:val="00423AAC"/>
    <w:rsid w:val="00423BE5"/>
    <w:rsid w:val="00425523"/>
    <w:rsid w:val="00431829"/>
    <w:rsid w:val="004348EA"/>
    <w:rsid w:val="00434D8D"/>
    <w:rsid w:val="004351B0"/>
    <w:rsid w:val="00435BCA"/>
    <w:rsid w:val="004360C5"/>
    <w:rsid w:val="004367AF"/>
    <w:rsid w:val="00437572"/>
    <w:rsid w:val="00440F5D"/>
    <w:rsid w:val="0044180E"/>
    <w:rsid w:val="004427C0"/>
    <w:rsid w:val="00442926"/>
    <w:rsid w:val="004430AA"/>
    <w:rsid w:val="00443C7D"/>
    <w:rsid w:val="004461FA"/>
    <w:rsid w:val="00450709"/>
    <w:rsid w:val="004507C2"/>
    <w:rsid w:val="00450A19"/>
    <w:rsid w:val="00450C65"/>
    <w:rsid w:val="00450FE0"/>
    <w:rsid w:val="004530FD"/>
    <w:rsid w:val="00453E5B"/>
    <w:rsid w:val="0045471D"/>
    <w:rsid w:val="00456E94"/>
    <w:rsid w:val="00457ED2"/>
    <w:rsid w:val="004609FB"/>
    <w:rsid w:val="004624DE"/>
    <w:rsid w:val="004629B8"/>
    <w:rsid w:val="00463FF5"/>
    <w:rsid w:val="00464AC4"/>
    <w:rsid w:val="00467F49"/>
    <w:rsid w:val="004722CB"/>
    <w:rsid w:val="004805C9"/>
    <w:rsid w:val="00481417"/>
    <w:rsid w:val="00483CCE"/>
    <w:rsid w:val="00485065"/>
    <w:rsid w:val="004875AA"/>
    <w:rsid w:val="00487F17"/>
    <w:rsid w:val="00492751"/>
    <w:rsid w:val="004932F3"/>
    <w:rsid w:val="00496871"/>
    <w:rsid w:val="00497973"/>
    <w:rsid w:val="00497FD2"/>
    <w:rsid w:val="004A113C"/>
    <w:rsid w:val="004A34A4"/>
    <w:rsid w:val="004A39F2"/>
    <w:rsid w:val="004A407A"/>
    <w:rsid w:val="004A5E81"/>
    <w:rsid w:val="004A798F"/>
    <w:rsid w:val="004B1B0B"/>
    <w:rsid w:val="004B2183"/>
    <w:rsid w:val="004B2F6F"/>
    <w:rsid w:val="004B35B9"/>
    <w:rsid w:val="004B3B0D"/>
    <w:rsid w:val="004B59BA"/>
    <w:rsid w:val="004B5A59"/>
    <w:rsid w:val="004C0B8F"/>
    <w:rsid w:val="004C1B83"/>
    <w:rsid w:val="004C1D60"/>
    <w:rsid w:val="004C4633"/>
    <w:rsid w:val="004C5072"/>
    <w:rsid w:val="004C51E4"/>
    <w:rsid w:val="004D22E9"/>
    <w:rsid w:val="004D2F7B"/>
    <w:rsid w:val="004D38CB"/>
    <w:rsid w:val="004D7A43"/>
    <w:rsid w:val="004D7D2E"/>
    <w:rsid w:val="004E069E"/>
    <w:rsid w:val="004E5F57"/>
    <w:rsid w:val="004E752E"/>
    <w:rsid w:val="004E788C"/>
    <w:rsid w:val="004F19E4"/>
    <w:rsid w:val="004F6774"/>
    <w:rsid w:val="004F752F"/>
    <w:rsid w:val="004F79BB"/>
    <w:rsid w:val="0050085D"/>
    <w:rsid w:val="00501CAA"/>
    <w:rsid w:val="005028AA"/>
    <w:rsid w:val="0050473C"/>
    <w:rsid w:val="0050526E"/>
    <w:rsid w:val="0050538B"/>
    <w:rsid w:val="00510556"/>
    <w:rsid w:val="00511064"/>
    <w:rsid w:val="00511097"/>
    <w:rsid w:val="005121F9"/>
    <w:rsid w:val="00513E55"/>
    <w:rsid w:val="005150FB"/>
    <w:rsid w:val="00516519"/>
    <w:rsid w:val="005205F4"/>
    <w:rsid w:val="00520C18"/>
    <w:rsid w:val="00521FA9"/>
    <w:rsid w:val="005222BB"/>
    <w:rsid w:val="00522F0B"/>
    <w:rsid w:val="005252EE"/>
    <w:rsid w:val="00525EB9"/>
    <w:rsid w:val="0052601E"/>
    <w:rsid w:val="00527697"/>
    <w:rsid w:val="00531514"/>
    <w:rsid w:val="00531C69"/>
    <w:rsid w:val="00532865"/>
    <w:rsid w:val="005355BC"/>
    <w:rsid w:val="00536420"/>
    <w:rsid w:val="00537A32"/>
    <w:rsid w:val="00537C7E"/>
    <w:rsid w:val="00543574"/>
    <w:rsid w:val="00544B9B"/>
    <w:rsid w:val="005471EF"/>
    <w:rsid w:val="00551439"/>
    <w:rsid w:val="00551D1B"/>
    <w:rsid w:val="00551D93"/>
    <w:rsid w:val="00553FCA"/>
    <w:rsid w:val="00554E36"/>
    <w:rsid w:val="0055628F"/>
    <w:rsid w:val="0055634E"/>
    <w:rsid w:val="00556A6A"/>
    <w:rsid w:val="005572E1"/>
    <w:rsid w:val="00557397"/>
    <w:rsid w:val="0056171B"/>
    <w:rsid w:val="00561C0E"/>
    <w:rsid w:val="0056262B"/>
    <w:rsid w:val="005648B6"/>
    <w:rsid w:val="00564E86"/>
    <w:rsid w:val="00566C88"/>
    <w:rsid w:val="00567DFE"/>
    <w:rsid w:val="00571B8B"/>
    <w:rsid w:val="00571FBB"/>
    <w:rsid w:val="00572FE2"/>
    <w:rsid w:val="005737C2"/>
    <w:rsid w:val="00575DF0"/>
    <w:rsid w:val="00576515"/>
    <w:rsid w:val="00577A57"/>
    <w:rsid w:val="0058077F"/>
    <w:rsid w:val="00580E3D"/>
    <w:rsid w:val="0058117A"/>
    <w:rsid w:val="00581A19"/>
    <w:rsid w:val="005822CC"/>
    <w:rsid w:val="00582EED"/>
    <w:rsid w:val="00583F23"/>
    <w:rsid w:val="005849CB"/>
    <w:rsid w:val="00584C9D"/>
    <w:rsid w:val="00585FE8"/>
    <w:rsid w:val="0058619F"/>
    <w:rsid w:val="00586614"/>
    <w:rsid w:val="005902D9"/>
    <w:rsid w:val="00591B18"/>
    <w:rsid w:val="00592DCE"/>
    <w:rsid w:val="005933E7"/>
    <w:rsid w:val="005938CD"/>
    <w:rsid w:val="00593FBB"/>
    <w:rsid w:val="00594486"/>
    <w:rsid w:val="00594A07"/>
    <w:rsid w:val="00594E5B"/>
    <w:rsid w:val="00596994"/>
    <w:rsid w:val="005A00C9"/>
    <w:rsid w:val="005A0E66"/>
    <w:rsid w:val="005A30F1"/>
    <w:rsid w:val="005A3825"/>
    <w:rsid w:val="005A3AAA"/>
    <w:rsid w:val="005A7D4F"/>
    <w:rsid w:val="005B07BE"/>
    <w:rsid w:val="005B341A"/>
    <w:rsid w:val="005B4BE9"/>
    <w:rsid w:val="005B4EF7"/>
    <w:rsid w:val="005B5502"/>
    <w:rsid w:val="005B5558"/>
    <w:rsid w:val="005C1122"/>
    <w:rsid w:val="005C1846"/>
    <w:rsid w:val="005C21F8"/>
    <w:rsid w:val="005C5BD5"/>
    <w:rsid w:val="005C641B"/>
    <w:rsid w:val="005C7150"/>
    <w:rsid w:val="005C72A4"/>
    <w:rsid w:val="005D0132"/>
    <w:rsid w:val="005D039C"/>
    <w:rsid w:val="005D0474"/>
    <w:rsid w:val="005D5E74"/>
    <w:rsid w:val="005D704B"/>
    <w:rsid w:val="005E046C"/>
    <w:rsid w:val="005E07FA"/>
    <w:rsid w:val="005E1047"/>
    <w:rsid w:val="005E1549"/>
    <w:rsid w:val="005E2270"/>
    <w:rsid w:val="005E5FE4"/>
    <w:rsid w:val="005F22C8"/>
    <w:rsid w:val="005F2704"/>
    <w:rsid w:val="005F2BEF"/>
    <w:rsid w:val="005F2C6C"/>
    <w:rsid w:val="005F3AAC"/>
    <w:rsid w:val="005F3B4E"/>
    <w:rsid w:val="005F5E79"/>
    <w:rsid w:val="005F6166"/>
    <w:rsid w:val="005F62E2"/>
    <w:rsid w:val="006008AF"/>
    <w:rsid w:val="006020FB"/>
    <w:rsid w:val="00604380"/>
    <w:rsid w:val="006045E9"/>
    <w:rsid w:val="00606CAB"/>
    <w:rsid w:val="006100D9"/>
    <w:rsid w:val="006102B7"/>
    <w:rsid w:val="00610661"/>
    <w:rsid w:val="006114E5"/>
    <w:rsid w:val="00613E94"/>
    <w:rsid w:val="00614423"/>
    <w:rsid w:val="00617BF0"/>
    <w:rsid w:val="006205BC"/>
    <w:rsid w:val="00622E04"/>
    <w:rsid w:val="006236EB"/>
    <w:rsid w:val="0062402C"/>
    <w:rsid w:val="00625EEF"/>
    <w:rsid w:val="006267AF"/>
    <w:rsid w:val="00627D11"/>
    <w:rsid w:val="00634C76"/>
    <w:rsid w:val="006357C4"/>
    <w:rsid w:val="006434A7"/>
    <w:rsid w:val="006443A5"/>
    <w:rsid w:val="0064590B"/>
    <w:rsid w:val="00646A4C"/>
    <w:rsid w:val="006513E5"/>
    <w:rsid w:val="0065141B"/>
    <w:rsid w:val="00651909"/>
    <w:rsid w:val="0065191B"/>
    <w:rsid w:val="00654C3E"/>
    <w:rsid w:val="00655697"/>
    <w:rsid w:val="00656156"/>
    <w:rsid w:val="00661541"/>
    <w:rsid w:val="006615C4"/>
    <w:rsid w:val="0066263F"/>
    <w:rsid w:val="006643A3"/>
    <w:rsid w:val="006648D1"/>
    <w:rsid w:val="00664F3E"/>
    <w:rsid w:val="006651F2"/>
    <w:rsid w:val="00665C8D"/>
    <w:rsid w:val="00665FC0"/>
    <w:rsid w:val="00667278"/>
    <w:rsid w:val="00670589"/>
    <w:rsid w:val="0067130D"/>
    <w:rsid w:val="00671606"/>
    <w:rsid w:val="00672EA9"/>
    <w:rsid w:val="00673F6F"/>
    <w:rsid w:val="00677A95"/>
    <w:rsid w:val="00685289"/>
    <w:rsid w:val="00685DFC"/>
    <w:rsid w:val="00686899"/>
    <w:rsid w:val="00691C90"/>
    <w:rsid w:val="00693E6B"/>
    <w:rsid w:val="00694723"/>
    <w:rsid w:val="006953B6"/>
    <w:rsid w:val="006961E2"/>
    <w:rsid w:val="00697614"/>
    <w:rsid w:val="00697CA5"/>
    <w:rsid w:val="006A1F5C"/>
    <w:rsid w:val="006A2228"/>
    <w:rsid w:val="006A3DAA"/>
    <w:rsid w:val="006A6B16"/>
    <w:rsid w:val="006A7D3D"/>
    <w:rsid w:val="006B07C6"/>
    <w:rsid w:val="006B17A8"/>
    <w:rsid w:val="006B298F"/>
    <w:rsid w:val="006B36C8"/>
    <w:rsid w:val="006B49BD"/>
    <w:rsid w:val="006B6F29"/>
    <w:rsid w:val="006B752B"/>
    <w:rsid w:val="006B7FB3"/>
    <w:rsid w:val="006C20B6"/>
    <w:rsid w:val="006C3B7C"/>
    <w:rsid w:val="006C3F80"/>
    <w:rsid w:val="006C5C3C"/>
    <w:rsid w:val="006C688B"/>
    <w:rsid w:val="006C7A36"/>
    <w:rsid w:val="006D0890"/>
    <w:rsid w:val="006D293B"/>
    <w:rsid w:val="006D2A02"/>
    <w:rsid w:val="006D6A4E"/>
    <w:rsid w:val="006E161B"/>
    <w:rsid w:val="006E1E2F"/>
    <w:rsid w:val="006E34F7"/>
    <w:rsid w:val="006E5441"/>
    <w:rsid w:val="006E5459"/>
    <w:rsid w:val="006E6CC9"/>
    <w:rsid w:val="006F0FD3"/>
    <w:rsid w:val="006F3B53"/>
    <w:rsid w:val="006F6DF5"/>
    <w:rsid w:val="00700AC2"/>
    <w:rsid w:val="00701D43"/>
    <w:rsid w:val="007040A2"/>
    <w:rsid w:val="00705621"/>
    <w:rsid w:val="00705626"/>
    <w:rsid w:val="0071078E"/>
    <w:rsid w:val="00710B2B"/>
    <w:rsid w:val="007131EF"/>
    <w:rsid w:val="00713E89"/>
    <w:rsid w:val="007155AF"/>
    <w:rsid w:val="00717344"/>
    <w:rsid w:val="00720568"/>
    <w:rsid w:val="00720CB8"/>
    <w:rsid w:val="00724B85"/>
    <w:rsid w:val="00725CFC"/>
    <w:rsid w:val="00727CF7"/>
    <w:rsid w:val="0073103F"/>
    <w:rsid w:val="007336B9"/>
    <w:rsid w:val="00737FA6"/>
    <w:rsid w:val="00741ED9"/>
    <w:rsid w:val="0074219C"/>
    <w:rsid w:val="0074566A"/>
    <w:rsid w:val="00745B10"/>
    <w:rsid w:val="0075247E"/>
    <w:rsid w:val="007524CC"/>
    <w:rsid w:val="00752CED"/>
    <w:rsid w:val="00753BB8"/>
    <w:rsid w:val="00754FEA"/>
    <w:rsid w:val="00755C28"/>
    <w:rsid w:val="0075634B"/>
    <w:rsid w:val="00756E8A"/>
    <w:rsid w:val="00757F5E"/>
    <w:rsid w:val="00760FB0"/>
    <w:rsid w:val="00761570"/>
    <w:rsid w:val="00763BDF"/>
    <w:rsid w:val="00764F1A"/>
    <w:rsid w:val="0076566F"/>
    <w:rsid w:val="00767D93"/>
    <w:rsid w:val="00772608"/>
    <w:rsid w:val="00775208"/>
    <w:rsid w:val="00776D50"/>
    <w:rsid w:val="007770D4"/>
    <w:rsid w:val="00780A43"/>
    <w:rsid w:val="0078327E"/>
    <w:rsid w:val="007901CC"/>
    <w:rsid w:val="0079046E"/>
    <w:rsid w:val="00790E43"/>
    <w:rsid w:val="00791DEB"/>
    <w:rsid w:val="007923AA"/>
    <w:rsid w:val="007934BB"/>
    <w:rsid w:val="00793C4A"/>
    <w:rsid w:val="0079680C"/>
    <w:rsid w:val="00796AAE"/>
    <w:rsid w:val="007A4A22"/>
    <w:rsid w:val="007A5C43"/>
    <w:rsid w:val="007A738F"/>
    <w:rsid w:val="007B09A8"/>
    <w:rsid w:val="007B28DD"/>
    <w:rsid w:val="007B5B11"/>
    <w:rsid w:val="007C2124"/>
    <w:rsid w:val="007C579E"/>
    <w:rsid w:val="007C691D"/>
    <w:rsid w:val="007C79BC"/>
    <w:rsid w:val="007C7E2E"/>
    <w:rsid w:val="007D1DA9"/>
    <w:rsid w:val="007D38F3"/>
    <w:rsid w:val="007D525C"/>
    <w:rsid w:val="007D793C"/>
    <w:rsid w:val="007D7BAF"/>
    <w:rsid w:val="007E04FA"/>
    <w:rsid w:val="007E118D"/>
    <w:rsid w:val="007E2207"/>
    <w:rsid w:val="007E224A"/>
    <w:rsid w:val="007E2849"/>
    <w:rsid w:val="007E285C"/>
    <w:rsid w:val="007E383D"/>
    <w:rsid w:val="007E4B97"/>
    <w:rsid w:val="007E6159"/>
    <w:rsid w:val="007F02C0"/>
    <w:rsid w:val="007F122A"/>
    <w:rsid w:val="007F1512"/>
    <w:rsid w:val="007F3521"/>
    <w:rsid w:val="007F6164"/>
    <w:rsid w:val="007F62C1"/>
    <w:rsid w:val="007F6401"/>
    <w:rsid w:val="007F66E2"/>
    <w:rsid w:val="007F6FEA"/>
    <w:rsid w:val="007F7B0E"/>
    <w:rsid w:val="00800D77"/>
    <w:rsid w:val="0080170B"/>
    <w:rsid w:val="00801CD3"/>
    <w:rsid w:val="00804E4B"/>
    <w:rsid w:val="00805E56"/>
    <w:rsid w:val="00807FC6"/>
    <w:rsid w:val="00810E2D"/>
    <w:rsid w:val="00811F3C"/>
    <w:rsid w:val="00814036"/>
    <w:rsid w:val="00817BC5"/>
    <w:rsid w:val="0082110E"/>
    <w:rsid w:val="0082438F"/>
    <w:rsid w:val="00824BBC"/>
    <w:rsid w:val="00825FD5"/>
    <w:rsid w:val="00826708"/>
    <w:rsid w:val="00833C3A"/>
    <w:rsid w:val="00834C79"/>
    <w:rsid w:val="00837858"/>
    <w:rsid w:val="00842212"/>
    <w:rsid w:val="0084490F"/>
    <w:rsid w:val="0084593A"/>
    <w:rsid w:val="00845B95"/>
    <w:rsid w:val="00847EBC"/>
    <w:rsid w:val="008515D8"/>
    <w:rsid w:val="00852464"/>
    <w:rsid w:val="00854298"/>
    <w:rsid w:val="00854D07"/>
    <w:rsid w:val="00855756"/>
    <w:rsid w:val="00855925"/>
    <w:rsid w:val="008560D6"/>
    <w:rsid w:val="008606DC"/>
    <w:rsid w:val="008646C0"/>
    <w:rsid w:val="00867B7A"/>
    <w:rsid w:val="00871587"/>
    <w:rsid w:val="00872853"/>
    <w:rsid w:val="00875FAF"/>
    <w:rsid w:val="0087667A"/>
    <w:rsid w:val="008801D7"/>
    <w:rsid w:val="008826CD"/>
    <w:rsid w:val="00883895"/>
    <w:rsid w:val="00885AC5"/>
    <w:rsid w:val="00886109"/>
    <w:rsid w:val="00887211"/>
    <w:rsid w:val="00891719"/>
    <w:rsid w:val="008921DC"/>
    <w:rsid w:val="00894B60"/>
    <w:rsid w:val="0089568B"/>
    <w:rsid w:val="0089653A"/>
    <w:rsid w:val="00897A50"/>
    <w:rsid w:val="00897BBB"/>
    <w:rsid w:val="008A0A81"/>
    <w:rsid w:val="008A14AC"/>
    <w:rsid w:val="008A22A0"/>
    <w:rsid w:val="008A3ABB"/>
    <w:rsid w:val="008A446E"/>
    <w:rsid w:val="008A60D4"/>
    <w:rsid w:val="008A6233"/>
    <w:rsid w:val="008A6C9E"/>
    <w:rsid w:val="008B35E6"/>
    <w:rsid w:val="008B4FF7"/>
    <w:rsid w:val="008B6A20"/>
    <w:rsid w:val="008B7F24"/>
    <w:rsid w:val="008C01B0"/>
    <w:rsid w:val="008C0F9E"/>
    <w:rsid w:val="008C129A"/>
    <w:rsid w:val="008C2521"/>
    <w:rsid w:val="008C26F5"/>
    <w:rsid w:val="008C7C64"/>
    <w:rsid w:val="008D0B2F"/>
    <w:rsid w:val="008D2F6C"/>
    <w:rsid w:val="008D4B42"/>
    <w:rsid w:val="008D6095"/>
    <w:rsid w:val="008D7D61"/>
    <w:rsid w:val="008E29F8"/>
    <w:rsid w:val="008E348D"/>
    <w:rsid w:val="008E52DE"/>
    <w:rsid w:val="008E5D68"/>
    <w:rsid w:val="008F053C"/>
    <w:rsid w:val="008F0B86"/>
    <w:rsid w:val="008F1FB1"/>
    <w:rsid w:val="008F2A6F"/>
    <w:rsid w:val="008F2B3B"/>
    <w:rsid w:val="008F2C49"/>
    <w:rsid w:val="008F3D35"/>
    <w:rsid w:val="008F4540"/>
    <w:rsid w:val="008F7EF1"/>
    <w:rsid w:val="009011CE"/>
    <w:rsid w:val="009026B3"/>
    <w:rsid w:val="00903564"/>
    <w:rsid w:val="00904262"/>
    <w:rsid w:val="00906B70"/>
    <w:rsid w:val="00910083"/>
    <w:rsid w:val="00912D7C"/>
    <w:rsid w:val="00914462"/>
    <w:rsid w:val="00914C16"/>
    <w:rsid w:val="00915DBD"/>
    <w:rsid w:val="00915F7A"/>
    <w:rsid w:val="00916A2D"/>
    <w:rsid w:val="00916F47"/>
    <w:rsid w:val="00917562"/>
    <w:rsid w:val="0092024A"/>
    <w:rsid w:val="00920501"/>
    <w:rsid w:val="009206C4"/>
    <w:rsid w:val="00920C68"/>
    <w:rsid w:val="00923352"/>
    <w:rsid w:val="0092391A"/>
    <w:rsid w:val="00926FAE"/>
    <w:rsid w:val="00933496"/>
    <w:rsid w:val="00935EEE"/>
    <w:rsid w:val="00936310"/>
    <w:rsid w:val="009364C3"/>
    <w:rsid w:val="009367C5"/>
    <w:rsid w:val="00936ACA"/>
    <w:rsid w:val="00937012"/>
    <w:rsid w:val="00937167"/>
    <w:rsid w:val="00942450"/>
    <w:rsid w:val="009439F0"/>
    <w:rsid w:val="00944D57"/>
    <w:rsid w:val="0094559F"/>
    <w:rsid w:val="00947F5A"/>
    <w:rsid w:val="009502B9"/>
    <w:rsid w:val="00950BAD"/>
    <w:rsid w:val="00952D85"/>
    <w:rsid w:val="00955960"/>
    <w:rsid w:val="0095652A"/>
    <w:rsid w:val="00960EBB"/>
    <w:rsid w:val="009633B4"/>
    <w:rsid w:val="00965AEB"/>
    <w:rsid w:val="0096619B"/>
    <w:rsid w:val="00974050"/>
    <w:rsid w:val="009757C6"/>
    <w:rsid w:val="009776EB"/>
    <w:rsid w:val="0097791F"/>
    <w:rsid w:val="00980B6E"/>
    <w:rsid w:val="00980F2E"/>
    <w:rsid w:val="00982278"/>
    <w:rsid w:val="00982369"/>
    <w:rsid w:val="00984B00"/>
    <w:rsid w:val="00986E0C"/>
    <w:rsid w:val="00990D06"/>
    <w:rsid w:val="00990F8C"/>
    <w:rsid w:val="009910E4"/>
    <w:rsid w:val="00992631"/>
    <w:rsid w:val="009936BA"/>
    <w:rsid w:val="00993B19"/>
    <w:rsid w:val="00993C80"/>
    <w:rsid w:val="00994DE5"/>
    <w:rsid w:val="00995787"/>
    <w:rsid w:val="00995F5E"/>
    <w:rsid w:val="00996948"/>
    <w:rsid w:val="00997B9C"/>
    <w:rsid w:val="009A0554"/>
    <w:rsid w:val="009A4BFD"/>
    <w:rsid w:val="009A4F98"/>
    <w:rsid w:val="009A5731"/>
    <w:rsid w:val="009A730A"/>
    <w:rsid w:val="009B1C6A"/>
    <w:rsid w:val="009B6727"/>
    <w:rsid w:val="009B7427"/>
    <w:rsid w:val="009C05D3"/>
    <w:rsid w:val="009C3333"/>
    <w:rsid w:val="009C3ADA"/>
    <w:rsid w:val="009C5FE7"/>
    <w:rsid w:val="009C5FF9"/>
    <w:rsid w:val="009D0491"/>
    <w:rsid w:val="009D33DF"/>
    <w:rsid w:val="009D40B7"/>
    <w:rsid w:val="009D5379"/>
    <w:rsid w:val="009D6755"/>
    <w:rsid w:val="009D750C"/>
    <w:rsid w:val="009E161C"/>
    <w:rsid w:val="009E6514"/>
    <w:rsid w:val="009F21C4"/>
    <w:rsid w:val="009F3467"/>
    <w:rsid w:val="009F7B8A"/>
    <w:rsid w:val="00A015AF"/>
    <w:rsid w:val="00A03FC8"/>
    <w:rsid w:val="00A06BC9"/>
    <w:rsid w:val="00A070EC"/>
    <w:rsid w:val="00A1445A"/>
    <w:rsid w:val="00A15092"/>
    <w:rsid w:val="00A15673"/>
    <w:rsid w:val="00A15A74"/>
    <w:rsid w:val="00A161F3"/>
    <w:rsid w:val="00A2514F"/>
    <w:rsid w:val="00A30242"/>
    <w:rsid w:val="00A30823"/>
    <w:rsid w:val="00A370F8"/>
    <w:rsid w:val="00A404C3"/>
    <w:rsid w:val="00A41A67"/>
    <w:rsid w:val="00A45B06"/>
    <w:rsid w:val="00A52E85"/>
    <w:rsid w:val="00A53353"/>
    <w:rsid w:val="00A5439B"/>
    <w:rsid w:val="00A558CE"/>
    <w:rsid w:val="00A57449"/>
    <w:rsid w:val="00A6044A"/>
    <w:rsid w:val="00A62C23"/>
    <w:rsid w:val="00A63D11"/>
    <w:rsid w:val="00A63DE9"/>
    <w:rsid w:val="00A65B8C"/>
    <w:rsid w:val="00A66767"/>
    <w:rsid w:val="00A67B74"/>
    <w:rsid w:val="00A67C3D"/>
    <w:rsid w:val="00A67F09"/>
    <w:rsid w:val="00A726AA"/>
    <w:rsid w:val="00A760B2"/>
    <w:rsid w:val="00A87A7D"/>
    <w:rsid w:val="00A92C9A"/>
    <w:rsid w:val="00A92DD3"/>
    <w:rsid w:val="00A94994"/>
    <w:rsid w:val="00A956F7"/>
    <w:rsid w:val="00A95816"/>
    <w:rsid w:val="00AA1018"/>
    <w:rsid w:val="00AA3895"/>
    <w:rsid w:val="00AA50EB"/>
    <w:rsid w:val="00AA5926"/>
    <w:rsid w:val="00AA6CB4"/>
    <w:rsid w:val="00AB0752"/>
    <w:rsid w:val="00AB1ECF"/>
    <w:rsid w:val="00AB242F"/>
    <w:rsid w:val="00AB2777"/>
    <w:rsid w:val="00AB487B"/>
    <w:rsid w:val="00AB4C8A"/>
    <w:rsid w:val="00AB5BA7"/>
    <w:rsid w:val="00AB5CAD"/>
    <w:rsid w:val="00AB768C"/>
    <w:rsid w:val="00AC09DF"/>
    <w:rsid w:val="00AC216C"/>
    <w:rsid w:val="00AC3138"/>
    <w:rsid w:val="00AD0719"/>
    <w:rsid w:val="00AD15C3"/>
    <w:rsid w:val="00AD1BB8"/>
    <w:rsid w:val="00AD2C6A"/>
    <w:rsid w:val="00AD4D71"/>
    <w:rsid w:val="00AD7A3E"/>
    <w:rsid w:val="00AE5428"/>
    <w:rsid w:val="00AE767C"/>
    <w:rsid w:val="00AE7ACA"/>
    <w:rsid w:val="00AF0F9C"/>
    <w:rsid w:val="00AF5201"/>
    <w:rsid w:val="00AF6DDE"/>
    <w:rsid w:val="00AF7C99"/>
    <w:rsid w:val="00AF7F74"/>
    <w:rsid w:val="00B008D8"/>
    <w:rsid w:val="00B01F6F"/>
    <w:rsid w:val="00B04A79"/>
    <w:rsid w:val="00B04A8E"/>
    <w:rsid w:val="00B04B82"/>
    <w:rsid w:val="00B0674F"/>
    <w:rsid w:val="00B06909"/>
    <w:rsid w:val="00B1112F"/>
    <w:rsid w:val="00B11538"/>
    <w:rsid w:val="00B1207D"/>
    <w:rsid w:val="00B15064"/>
    <w:rsid w:val="00B1563E"/>
    <w:rsid w:val="00B1596A"/>
    <w:rsid w:val="00B1696D"/>
    <w:rsid w:val="00B16ACD"/>
    <w:rsid w:val="00B2075B"/>
    <w:rsid w:val="00B2148B"/>
    <w:rsid w:val="00B227BE"/>
    <w:rsid w:val="00B235B7"/>
    <w:rsid w:val="00B246BF"/>
    <w:rsid w:val="00B24E95"/>
    <w:rsid w:val="00B253F9"/>
    <w:rsid w:val="00B255E4"/>
    <w:rsid w:val="00B25A0E"/>
    <w:rsid w:val="00B26472"/>
    <w:rsid w:val="00B26836"/>
    <w:rsid w:val="00B301AE"/>
    <w:rsid w:val="00B30E8F"/>
    <w:rsid w:val="00B32CF9"/>
    <w:rsid w:val="00B350AF"/>
    <w:rsid w:val="00B40036"/>
    <w:rsid w:val="00B433A1"/>
    <w:rsid w:val="00B46414"/>
    <w:rsid w:val="00B5007F"/>
    <w:rsid w:val="00B50DF7"/>
    <w:rsid w:val="00B517CB"/>
    <w:rsid w:val="00B51D0F"/>
    <w:rsid w:val="00B54472"/>
    <w:rsid w:val="00B55F0F"/>
    <w:rsid w:val="00B565EC"/>
    <w:rsid w:val="00B5669D"/>
    <w:rsid w:val="00B566AE"/>
    <w:rsid w:val="00B60475"/>
    <w:rsid w:val="00B61509"/>
    <w:rsid w:val="00B64AE7"/>
    <w:rsid w:val="00B6742D"/>
    <w:rsid w:val="00B674E7"/>
    <w:rsid w:val="00B7117E"/>
    <w:rsid w:val="00B71D12"/>
    <w:rsid w:val="00B75909"/>
    <w:rsid w:val="00B824A4"/>
    <w:rsid w:val="00B84114"/>
    <w:rsid w:val="00B85722"/>
    <w:rsid w:val="00B8583C"/>
    <w:rsid w:val="00B87D24"/>
    <w:rsid w:val="00B91FAD"/>
    <w:rsid w:val="00B9260D"/>
    <w:rsid w:val="00B92E0B"/>
    <w:rsid w:val="00B93BDA"/>
    <w:rsid w:val="00B9600F"/>
    <w:rsid w:val="00B965AF"/>
    <w:rsid w:val="00B974CC"/>
    <w:rsid w:val="00BA0E43"/>
    <w:rsid w:val="00BA18AA"/>
    <w:rsid w:val="00BA1DC7"/>
    <w:rsid w:val="00BA3EAC"/>
    <w:rsid w:val="00BA7AFE"/>
    <w:rsid w:val="00BB0C67"/>
    <w:rsid w:val="00BB0FFE"/>
    <w:rsid w:val="00BB1B73"/>
    <w:rsid w:val="00BB3812"/>
    <w:rsid w:val="00BB39E4"/>
    <w:rsid w:val="00BB4206"/>
    <w:rsid w:val="00BB4446"/>
    <w:rsid w:val="00BB4950"/>
    <w:rsid w:val="00BB518A"/>
    <w:rsid w:val="00BC0D58"/>
    <w:rsid w:val="00BC1F72"/>
    <w:rsid w:val="00BC3537"/>
    <w:rsid w:val="00BC6B85"/>
    <w:rsid w:val="00BC7C45"/>
    <w:rsid w:val="00BC7F0B"/>
    <w:rsid w:val="00BD6244"/>
    <w:rsid w:val="00BD7B6E"/>
    <w:rsid w:val="00BE3B92"/>
    <w:rsid w:val="00BE3EC6"/>
    <w:rsid w:val="00BE4C58"/>
    <w:rsid w:val="00BE761E"/>
    <w:rsid w:val="00BF0991"/>
    <w:rsid w:val="00BF12FB"/>
    <w:rsid w:val="00BF365D"/>
    <w:rsid w:val="00BF570F"/>
    <w:rsid w:val="00BF58C7"/>
    <w:rsid w:val="00BF5B18"/>
    <w:rsid w:val="00BF7146"/>
    <w:rsid w:val="00BF790D"/>
    <w:rsid w:val="00BF7DBE"/>
    <w:rsid w:val="00C01913"/>
    <w:rsid w:val="00C03844"/>
    <w:rsid w:val="00C04369"/>
    <w:rsid w:val="00C13769"/>
    <w:rsid w:val="00C16A8A"/>
    <w:rsid w:val="00C213B2"/>
    <w:rsid w:val="00C2541B"/>
    <w:rsid w:val="00C25537"/>
    <w:rsid w:val="00C325DA"/>
    <w:rsid w:val="00C345E1"/>
    <w:rsid w:val="00C37018"/>
    <w:rsid w:val="00C40403"/>
    <w:rsid w:val="00C422F0"/>
    <w:rsid w:val="00C42AA4"/>
    <w:rsid w:val="00C43468"/>
    <w:rsid w:val="00C436E5"/>
    <w:rsid w:val="00C51751"/>
    <w:rsid w:val="00C51D70"/>
    <w:rsid w:val="00C525F4"/>
    <w:rsid w:val="00C52B59"/>
    <w:rsid w:val="00C52CB8"/>
    <w:rsid w:val="00C55730"/>
    <w:rsid w:val="00C61081"/>
    <w:rsid w:val="00C63D77"/>
    <w:rsid w:val="00C66B9C"/>
    <w:rsid w:val="00C70996"/>
    <w:rsid w:val="00C72EB5"/>
    <w:rsid w:val="00C73D91"/>
    <w:rsid w:val="00C761BB"/>
    <w:rsid w:val="00C76539"/>
    <w:rsid w:val="00C76A1E"/>
    <w:rsid w:val="00C808F8"/>
    <w:rsid w:val="00C8129A"/>
    <w:rsid w:val="00C81BE8"/>
    <w:rsid w:val="00C82067"/>
    <w:rsid w:val="00C82680"/>
    <w:rsid w:val="00C83FAA"/>
    <w:rsid w:val="00C85BCA"/>
    <w:rsid w:val="00C86FD9"/>
    <w:rsid w:val="00C87583"/>
    <w:rsid w:val="00C904F5"/>
    <w:rsid w:val="00C90DAF"/>
    <w:rsid w:val="00C91E70"/>
    <w:rsid w:val="00C97C04"/>
    <w:rsid w:val="00CA2436"/>
    <w:rsid w:val="00CA3E6A"/>
    <w:rsid w:val="00CA40F9"/>
    <w:rsid w:val="00CA6E15"/>
    <w:rsid w:val="00CA73CB"/>
    <w:rsid w:val="00CA756C"/>
    <w:rsid w:val="00CB2199"/>
    <w:rsid w:val="00CB29E3"/>
    <w:rsid w:val="00CB4741"/>
    <w:rsid w:val="00CB66B6"/>
    <w:rsid w:val="00CB7FE2"/>
    <w:rsid w:val="00CC09C4"/>
    <w:rsid w:val="00CC2A10"/>
    <w:rsid w:val="00CC3606"/>
    <w:rsid w:val="00CC3781"/>
    <w:rsid w:val="00CC5AB8"/>
    <w:rsid w:val="00CC65AC"/>
    <w:rsid w:val="00CD0B1F"/>
    <w:rsid w:val="00CD4AC8"/>
    <w:rsid w:val="00CD61E8"/>
    <w:rsid w:val="00CD7ED1"/>
    <w:rsid w:val="00CE042D"/>
    <w:rsid w:val="00CE2DE2"/>
    <w:rsid w:val="00CE3D2B"/>
    <w:rsid w:val="00CE47B5"/>
    <w:rsid w:val="00CE64CA"/>
    <w:rsid w:val="00CF0A50"/>
    <w:rsid w:val="00CF1118"/>
    <w:rsid w:val="00D001D5"/>
    <w:rsid w:val="00D002BD"/>
    <w:rsid w:val="00D01035"/>
    <w:rsid w:val="00D01493"/>
    <w:rsid w:val="00D01911"/>
    <w:rsid w:val="00D01F61"/>
    <w:rsid w:val="00D03570"/>
    <w:rsid w:val="00D03734"/>
    <w:rsid w:val="00D04039"/>
    <w:rsid w:val="00D04DFC"/>
    <w:rsid w:val="00D12590"/>
    <w:rsid w:val="00D13806"/>
    <w:rsid w:val="00D14299"/>
    <w:rsid w:val="00D147F1"/>
    <w:rsid w:val="00D15666"/>
    <w:rsid w:val="00D160F1"/>
    <w:rsid w:val="00D16DA5"/>
    <w:rsid w:val="00D17C1F"/>
    <w:rsid w:val="00D22594"/>
    <w:rsid w:val="00D233D1"/>
    <w:rsid w:val="00D23F2A"/>
    <w:rsid w:val="00D23F9F"/>
    <w:rsid w:val="00D2400E"/>
    <w:rsid w:val="00D246C3"/>
    <w:rsid w:val="00D25AB9"/>
    <w:rsid w:val="00D26D1F"/>
    <w:rsid w:val="00D27363"/>
    <w:rsid w:val="00D274DC"/>
    <w:rsid w:val="00D30BA4"/>
    <w:rsid w:val="00D33599"/>
    <w:rsid w:val="00D33714"/>
    <w:rsid w:val="00D33792"/>
    <w:rsid w:val="00D33C27"/>
    <w:rsid w:val="00D356DF"/>
    <w:rsid w:val="00D409D1"/>
    <w:rsid w:val="00D41612"/>
    <w:rsid w:val="00D419B5"/>
    <w:rsid w:val="00D4287C"/>
    <w:rsid w:val="00D42BB3"/>
    <w:rsid w:val="00D43DDE"/>
    <w:rsid w:val="00D4546B"/>
    <w:rsid w:val="00D462B6"/>
    <w:rsid w:val="00D50673"/>
    <w:rsid w:val="00D51F84"/>
    <w:rsid w:val="00D52232"/>
    <w:rsid w:val="00D53F5F"/>
    <w:rsid w:val="00D54B4D"/>
    <w:rsid w:val="00D56CDA"/>
    <w:rsid w:val="00D57687"/>
    <w:rsid w:val="00D576AA"/>
    <w:rsid w:val="00D57CF3"/>
    <w:rsid w:val="00D57E78"/>
    <w:rsid w:val="00D60DDE"/>
    <w:rsid w:val="00D63B6A"/>
    <w:rsid w:val="00D65B38"/>
    <w:rsid w:val="00D670FB"/>
    <w:rsid w:val="00D7069E"/>
    <w:rsid w:val="00D7084B"/>
    <w:rsid w:val="00D70AA1"/>
    <w:rsid w:val="00D7128B"/>
    <w:rsid w:val="00D71D83"/>
    <w:rsid w:val="00D72639"/>
    <w:rsid w:val="00D73BC9"/>
    <w:rsid w:val="00D74693"/>
    <w:rsid w:val="00D7563A"/>
    <w:rsid w:val="00D761F9"/>
    <w:rsid w:val="00D77688"/>
    <w:rsid w:val="00D80D69"/>
    <w:rsid w:val="00D81F69"/>
    <w:rsid w:val="00D81F71"/>
    <w:rsid w:val="00D8530E"/>
    <w:rsid w:val="00D86373"/>
    <w:rsid w:val="00D90545"/>
    <w:rsid w:val="00D91761"/>
    <w:rsid w:val="00D91D7E"/>
    <w:rsid w:val="00D924F1"/>
    <w:rsid w:val="00D929B1"/>
    <w:rsid w:val="00D93947"/>
    <w:rsid w:val="00D93DA9"/>
    <w:rsid w:val="00D94F5D"/>
    <w:rsid w:val="00D952FA"/>
    <w:rsid w:val="00D95A66"/>
    <w:rsid w:val="00D9716B"/>
    <w:rsid w:val="00DA20C1"/>
    <w:rsid w:val="00DA20C8"/>
    <w:rsid w:val="00DA2464"/>
    <w:rsid w:val="00DA6A33"/>
    <w:rsid w:val="00DA6B25"/>
    <w:rsid w:val="00DA6EC1"/>
    <w:rsid w:val="00DB287A"/>
    <w:rsid w:val="00DB4CB5"/>
    <w:rsid w:val="00DB73C7"/>
    <w:rsid w:val="00DC1958"/>
    <w:rsid w:val="00DC33B8"/>
    <w:rsid w:val="00DC350A"/>
    <w:rsid w:val="00DC4011"/>
    <w:rsid w:val="00DC62FF"/>
    <w:rsid w:val="00DD4E2B"/>
    <w:rsid w:val="00DD6572"/>
    <w:rsid w:val="00DD727A"/>
    <w:rsid w:val="00DE33EB"/>
    <w:rsid w:val="00DE3E74"/>
    <w:rsid w:val="00DE43E8"/>
    <w:rsid w:val="00DE4564"/>
    <w:rsid w:val="00DF0440"/>
    <w:rsid w:val="00DF1251"/>
    <w:rsid w:val="00DF1FD7"/>
    <w:rsid w:val="00DF2707"/>
    <w:rsid w:val="00DF2A5A"/>
    <w:rsid w:val="00DF4816"/>
    <w:rsid w:val="00DF59E8"/>
    <w:rsid w:val="00E00A44"/>
    <w:rsid w:val="00E00E54"/>
    <w:rsid w:val="00E00F2A"/>
    <w:rsid w:val="00E014BF"/>
    <w:rsid w:val="00E02184"/>
    <w:rsid w:val="00E02208"/>
    <w:rsid w:val="00E024D9"/>
    <w:rsid w:val="00E050C5"/>
    <w:rsid w:val="00E10013"/>
    <w:rsid w:val="00E10425"/>
    <w:rsid w:val="00E10A1E"/>
    <w:rsid w:val="00E12346"/>
    <w:rsid w:val="00E12852"/>
    <w:rsid w:val="00E131AE"/>
    <w:rsid w:val="00E13FAA"/>
    <w:rsid w:val="00E14C13"/>
    <w:rsid w:val="00E2260B"/>
    <w:rsid w:val="00E25427"/>
    <w:rsid w:val="00E26DDA"/>
    <w:rsid w:val="00E27CD4"/>
    <w:rsid w:val="00E32902"/>
    <w:rsid w:val="00E33144"/>
    <w:rsid w:val="00E33E7F"/>
    <w:rsid w:val="00E34491"/>
    <w:rsid w:val="00E35A25"/>
    <w:rsid w:val="00E371EB"/>
    <w:rsid w:val="00E40482"/>
    <w:rsid w:val="00E40572"/>
    <w:rsid w:val="00E41214"/>
    <w:rsid w:val="00E41CA5"/>
    <w:rsid w:val="00E42E06"/>
    <w:rsid w:val="00E4336C"/>
    <w:rsid w:val="00E43B7F"/>
    <w:rsid w:val="00E452FC"/>
    <w:rsid w:val="00E47133"/>
    <w:rsid w:val="00E473F4"/>
    <w:rsid w:val="00E55022"/>
    <w:rsid w:val="00E55D6C"/>
    <w:rsid w:val="00E56456"/>
    <w:rsid w:val="00E56D6E"/>
    <w:rsid w:val="00E60265"/>
    <w:rsid w:val="00E6073A"/>
    <w:rsid w:val="00E61338"/>
    <w:rsid w:val="00E6195B"/>
    <w:rsid w:val="00E636F5"/>
    <w:rsid w:val="00E63B32"/>
    <w:rsid w:val="00E63E13"/>
    <w:rsid w:val="00E64C94"/>
    <w:rsid w:val="00E66EC3"/>
    <w:rsid w:val="00E712C8"/>
    <w:rsid w:val="00E72531"/>
    <w:rsid w:val="00E74443"/>
    <w:rsid w:val="00E770D9"/>
    <w:rsid w:val="00E7761E"/>
    <w:rsid w:val="00E80BFA"/>
    <w:rsid w:val="00E82615"/>
    <w:rsid w:val="00E83FC2"/>
    <w:rsid w:val="00E86386"/>
    <w:rsid w:val="00E8659A"/>
    <w:rsid w:val="00E91F51"/>
    <w:rsid w:val="00E934AE"/>
    <w:rsid w:val="00E9565D"/>
    <w:rsid w:val="00E96CBC"/>
    <w:rsid w:val="00EA1827"/>
    <w:rsid w:val="00EA1EA6"/>
    <w:rsid w:val="00EA55CC"/>
    <w:rsid w:val="00EA784D"/>
    <w:rsid w:val="00EA7F80"/>
    <w:rsid w:val="00EB0F0A"/>
    <w:rsid w:val="00EB1B10"/>
    <w:rsid w:val="00EB29E2"/>
    <w:rsid w:val="00EB3966"/>
    <w:rsid w:val="00EB4A1E"/>
    <w:rsid w:val="00EB5E19"/>
    <w:rsid w:val="00EB77ED"/>
    <w:rsid w:val="00EC1173"/>
    <w:rsid w:val="00EC126F"/>
    <w:rsid w:val="00EC1395"/>
    <w:rsid w:val="00EC177B"/>
    <w:rsid w:val="00EC2067"/>
    <w:rsid w:val="00EC3D70"/>
    <w:rsid w:val="00EC48A5"/>
    <w:rsid w:val="00EC49C7"/>
    <w:rsid w:val="00EC52BC"/>
    <w:rsid w:val="00EC5B35"/>
    <w:rsid w:val="00EC73CD"/>
    <w:rsid w:val="00ED0CA8"/>
    <w:rsid w:val="00ED1BA2"/>
    <w:rsid w:val="00ED66BD"/>
    <w:rsid w:val="00ED7A86"/>
    <w:rsid w:val="00EE03D6"/>
    <w:rsid w:val="00EE11E1"/>
    <w:rsid w:val="00EE1C07"/>
    <w:rsid w:val="00EE2776"/>
    <w:rsid w:val="00EE3043"/>
    <w:rsid w:val="00EE49A9"/>
    <w:rsid w:val="00EE7817"/>
    <w:rsid w:val="00EF0667"/>
    <w:rsid w:val="00EF07E2"/>
    <w:rsid w:val="00EF0E7C"/>
    <w:rsid w:val="00EF2F5C"/>
    <w:rsid w:val="00EF47F9"/>
    <w:rsid w:val="00F0097D"/>
    <w:rsid w:val="00F018D7"/>
    <w:rsid w:val="00F01D3A"/>
    <w:rsid w:val="00F023EE"/>
    <w:rsid w:val="00F050E8"/>
    <w:rsid w:val="00F0597F"/>
    <w:rsid w:val="00F0616F"/>
    <w:rsid w:val="00F06AB4"/>
    <w:rsid w:val="00F07667"/>
    <w:rsid w:val="00F13625"/>
    <w:rsid w:val="00F146FB"/>
    <w:rsid w:val="00F158DE"/>
    <w:rsid w:val="00F16642"/>
    <w:rsid w:val="00F17C51"/>
    <w:rsid w:val="00F20387"/>
    <w:rsid w:val="00F21040"/>
    <w:rsid w:val="00F212D8"/>
    <w:rsid w:val="00F234B5"/>
    <w:rsid w:val="00F23E6C"/>
    <w:rsid w:val="00F24D7F"/>
    <w:rsid w:val="00F30BAA"/>
    <w:rsid w:val="00F3204D"/>
    <w:rsid w:val="00F3434F"/>
    <w:rsid w:val="00F348A3"/>
    <w:rsid w:val="00F40AAE"/>
    <w:rsid w:val="00F411D7"/>
    <w:rsid w:val="00F42769"/>
    <w:rsid w:val="00F4385D"/>
    <w:rsid w:val="00F445C3"/>
    <w:rsid w:val="00F4568E"/>
    <w:rsid w:val="00F46E86"/>
    <w:rsid w:val="00F5088F"/>
    <w:rsid w:val="00F52CA7"/>
    <w:rsid w:val="00F52E7A"/>
    <w:rsid w:val="00F5363A"/>
    <w:rsid w:val="00F57800"/>
    <w:rsid w:val="00F60076"/>
    <w:rsid w:val="00F6016F"/>
    <w:rsid w:val="00F61FCC"/>
    <w:rsid w:val="00F63556"/>
    <w:rsid w:val="00F64905"/>
    <w:rsid w:val="00F65062"/>
    <w:rsid w:val="00F66512"/>
    <w:rsid w:val="00F66523"/>
    <w:rsid w:val="00F6770B"/>
    <w:rsid w:val="00F7367B"/>
    <w:rsid w:val="00F745B1"/>
    <w:rsid w:val="00F75E0A"/>
    <w:rsid w:val="00F76766"/>
    <w:rsid w:val="00F776BC"/>
    <w:rsid w:val="00F77968"/>
    <w:rsid w:val="00F84B11"/>
    <w:rsid w:val="00F84C6A"/>
    <w:rsid w:val="00F8554F"/>
    <w:rsid w:val="00F8659C"/>
    <w:rsid w:val="00F877A8"/>
    <w:rsid w:val="00F879F5"/>
    <w:rsid w:val="00F9094D"/>
    <w:rsid w:val="00F9281A"/>
    <w:rsid w:val="00F93BA5"/>
    <w:rsid w:val="00F95EC9"/>
    <w:rsid w:val="00F96628"/>
    <w:rsid w:val="00FA2571"/>
    <w:rsid w:val="00FA2C76"/>
    <w:rsid w:val="00FA49FF"/>
    <w:rsid w:val="00FB129B"/>
    <w:rsid w:val="00FB3E60"/>
    <w:rsid w:val="00FB4C47"/>
    <w:rsid w:val="00FB4ED0"/>
    <w:rsid w:val="00FB5146"/>
    <w:rsid w:val="00FB6206"/>
    <w:rsid w:val="00FB6713"/>
    <w:rsid w:val="00FB699A"/>
    <w:rsid w:val="00FB75EC"/>
    <w:rsid w:val="00FB761E"/>
    <w:rsid w:val="00FC4459"/>
    <w:rsid w:val="00FC51B8"/>
    <w:rsid w:val="00FD1ECD"/>
    <w:rsid w:val="00FD788F"/>
    <w:rsid w:val="00FD7A80"/>
    <w:rsid w:val="00FD7DFE"/>
    <w:rsid w:val="00FE411A"/>
    <w:rsid w:val="00FE5145"/>
    <w:rsid w:val="00FE5801"/>
    <w:rsid w:val="00FE5DAE"/>
    <w:rsid w:val="00FE6B72"/>
    <w:rsid w:val="00FE718D"/>
    <w:rsid w:val="00FE76B4"/>
    <w:rsid w:val="00FF0BFF"/>
    <w:rsid w:val="00FF3190"/>
    <w:rsid w:val="00FF7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D027E4"/>
  <w15:docId w15:val="{94A5BA1E-0CB6-43E9-AF62-A97DDEE74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C129A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92E0B"/>
    <w:pPr>
      <w:keepNext/>
      <w:keepLines/>
      <w:widowControl/>
      <w:adjustRightInd/>
      <w:spacing w:before="480" w:line="276" w:lineRule="auto"/>
      <w:jc w:val="left"/>
      <w:textAlignment w:val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4385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045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link w:val="Nagwek4Znak"/>
    <w:uiPriority w:val="9"/>
    <w:qFormat/>
    <w:rsid w:val="00481417"/>
    <w:pPr>
      <w:widowControl/>
      <w:adjustRightInd/>
      <w:spacing w:before="100" w:beforeAutospacing="1" w:after="100" w:afterAutospacing="1" w:line="240" w:lineRule="auto"/>
      <w:jc w:val="left"/>
      <w:textAlignment w:val="auto"/>
      <w:outlineLvl w:val="3"/>
    </w:pPr>
    <w:rPr>
      <w:b/>
      <w:bCs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uiPriority w:val="99"/>
    <w:unhideWhenUsed/>
    <w:rsid w:val="00BB518A"/>
    <w:pPr>
      <w:widowControl/>
      <w:adjustRightInd/>
      <w:spacing w:line="240" w:lineRule="auto"/>
      <w:jc w:val="left"/>
      <w:textAlignment w:val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B518A"/>
    <w:rPr>
      <w:rFonts w:ascii="Consolas" w:eastAsia="Calibri" w:hAnsi="Consolas" w:cs="Times New Roman"/>
      <w:sz w:val="21"/>
      <w:szCs w:val="21"/>
    </w:rPr>
  </w:style>
  <w:style w:type="paragraph" w:styleId="Bezodstpw">
    <w:name w:val="No Spacing"/>
    <w:uiPriority w:val="1"/>
    <w:qFormat/>
    <w:rsid w:val="00BB518A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51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518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C5AB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5AB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C5AB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5AB8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D929B1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rsid w:val="00481417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ooltips">
    <w:name w:val="tooltips"/>
    <w:basedOn w:val="Domylnaczcionkaakapitu"/>
    <w:rsid w:val="00F75E0A"/>
  </w:style>
  <w:style w:type="paragraph" w:styleId="NormalnyWeb">
    <w:name w:val="Normal (Web)"/>
    <w:basedOn w:val="Normalny"/>
    <w:uiPriority w:val="99"/>
    <w:unhideWhenUsed/>
    <w:rsid w:val="00E41214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Cs w:val="24"/>
    </w:rPr>
  </w:style>
  <w:style w:type="character" w:styleId="HTML-cytat">
    <w:name w:val="HTML Cite"/>
    <w:basedOn w:val="Domylnaczcionkaakapitu"/>
    <w:uiPriority w:val="99"/>
    <w:semiHidden/>
    <w:unhideWhenUsed/>
    <w:rsid w:val="00E41214"/>
    <w:rPr>
      <w:i/>
      <w:iCs/>
    </w:rPr>
  </w:style>
  <w:style w:type="paragraph" w:styleId="Akapitzlist">
    <w:name w:val="List Paragraph"/>
    <w:basedOn w:val="Normalny"/>
    <w:uiPriority w:val="34"/>
    <w:qFormat/>
    <w:rsid w:val="00D7128B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B92E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B92E0B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C55730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B5BA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5BA7"/>
    <w:pPr>
      <w:spacing w:line="240" w:lineRule="auto"/>
    </w:pPr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B5BA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5B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B5BA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content">
    <w:name w:val="content"/>
    <w:basedOn w:val="Domylnaczcionkaakapitu"/>
    <w:rsid w:val="00AE7ACA"/>
  </w:style>
  <w:style w:type="character" w:customStyle="1" w:styleId="Nagwek3Znak">
    <w:name w:val="Nagłówek 3 Znak"/>
    <w:basedOn w:val="Domylnaczcionkaakapitu"/>
    <w:link w:val="Nagwek3"/>
    <w:uiPriority w:val="9"/>
    <w:semiHidden/>
    <w:rsid w:val="004045D9"/>
    <w:rPr>
      <w:rFonts w:asciiTheme="majorHAnsi" w:eastAsiaTheme="majorEastAsia" w:hAnsiTheme="majorHAnsi" w:cstheme="majorBidi"/>
      <w:b/>
      <w:bCs/>
      <w:color w:val="4F81BD" w:themeColor="accent1"/>
      <w:sz w:val="24"/>
      <w:szCs w:val="20"/>
      <w:lang w:eastAsia="pl-PL"/>
    </w:rPr>
  </w:style>
  <w:style w:type="character" w:customStyle="1" w:styleId="content2">
    <w:name w:val="content2"/>
    <w:basedOn w:val="Domylnaczcionkaakapitu"/>
    <w:rsid w:val="004B59BA"/>
  </w:style>
  <w:style w:type="paragraph" w:styleId="Poprawka">
    <w:name w:val="Revision"/>
    <w:hidden/>
    <w:uiPriority w:val="99"/>
    <w:semiHidden/>
    <w:rsid w:val="00FB514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62C23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62C2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62C23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62C23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438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table" w:styleId="Tabela-Siatka">
    <w:name w:val="Table Grid"/>
    <w:basedOn w:val="Standardowy"/>
    <w:uiPriority w:val="59"/>
    <w:rsid w:val="000B4E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spisutreci">
    <w:name w:val="TOC Heading"/>
    <w:basedOn w:val="Nagwek1"/>
    <w:next w:val="Normalny"/>
    <w:uiPriority w:val="39"/>
    <w:unhideWhenUsed/>
    <w:qFormat/>
    <w:rsid w:val="00697614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5B4EF7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29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10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2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2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4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5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5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6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9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5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4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6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6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4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8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7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1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3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5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8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3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4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3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2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4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81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8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87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50" Type="http://schemas.openxmlformats.org/officeDocument/2006/relationships/header" Target="header1.xml"/><Relationship Id="rId55" Type="http://schemas.microsoft.com/office/2011/relationships/people" Target="peop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g"/><Relationship Id="rId45" Type="http://schemas.openxmlformats.org/officeDocument/2006/relationships/image" Target="media/image38.jpeg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e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FFC630-34AA-4A83-8AC3-60EC70FD2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40</Pages>
  <Words>5834</Words>
  <Characters>35005</Characters>
  <Application>Microsoft Office Word</Application>
  <DocSecurity>0</DocSecurity>
  <Lines>291</Lines>
  <Paragraphs>81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FRSE</Company>
  <LinksUpToDate>false</LinksUpToDate>
  <CharactersWithSpaces>40758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pkonopka</dc:creator>
  <cp:lastModifiedBy>Kasia</cp:lastModifiedBy>
  <cp:revision>5</cp:revision>
  <cp:lastPrinted>2020-03-11T11:16:00Z</cp:lastPrinted>
  <dcterms:created xsi:type="dcterms:W3CDTF">2020-03-23T19:14:00Z</dcterms:created>
  <dcterms:modified xsi:type="dcterms:W3CDTF">2020-03-24T15:16:00Z</dcterms:modified>
</cp:coreProperties>
</file>